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left="-566.9291338582677" w:firstLine="0"/>
        <w:rPr/>
      </w:pPr>
      <w:bookmarkStart w:colFirst="0" w:colLast="0" w:name="_j5jgb9ycpxhi" w:id="0"/>
      <w:bookmarkEnd w:id="0"/>
      <w:r w:rsidDel="00000000" w:rsidR="00000000" w:rsidRPr="00000000">
        <w:rPr>
          <w:sz w:val="48"/>
          <w:szCs w:val="48"/>
          <w:rtl w:val="0"/>
        </w:rPr>
        <w:t xml:space="preserve">Задачи по сайту Института психосоматики </w:t>
      </w:r>
      <w:hyperlink r:id="rId6">
        <w:r w:rsidDel="00000000" w:rsidR="00000000" w:rsidRPr="00000000">
          <w:rPr>
            <w:color w:val="1155cc"/>
            <w:sz w:val="32"/>
            <w:szCs w:val="32"/>
            <w:u w:val="single"/>
            <w:rtl w:val="0"/>
          </w:rPr>
          <w:t xml:space="preserve">https://edu.dev.vse.digital/</w:t>
        </w:r>
      </w:hyperlink>
      <w:r w:rsidDel="00000000" w:rsidR="00000000" w:rsidRPr="00000000">
        <w:rPr>
          <w:rtl w:val="0"/>
        </w:rPr>
      </w:r>
    </w:p>
    <w:p w:rsidR="00000000" w:rsidDel="00000000" w:rsidP="00000000" w:rsidRDefault="00000000" w:rsidRPr="00000000" w14:paraId="00000002">
      <w:pPr>
        <w:pStyle w:val="Heading2"/>
        <w:numPr>
          <w:ilvl w:val="0"/>
          <w:numId w:val="2"/>
        </w:numPr>
        <w:ind w:left="720" w:hanging="360"/>
        <w:rPr/>
      </w:pPr>
      <w:bookmarkStart w:colFirst="0" w:colLast="0" w:name="_kys8qu4f2i7l" w:id="1"/>
      <w:bookmarkEnd w:id="1"/>
      <w:r w:rsidDel="00000000" w:rsidR="00000000" w:rsidRPr="00000000">
        <w:rPr>
          <w:rtl w:val="0"/>
        </w:rPr>
        <w:t xml:space="preserve">Логотип</w:t>
      </w:r>
    </w:p>
    <w:p w:rsidR="00000000" w:rsidDel="00000000" w:rsidP="00000000" w:rsidRDefault="00000000" w:rsidRPr="00000000" w14:paraId="00000003">
      <w:pPr>
        <w:rPr>
          <w:color w:val="222222"/>
          <w:highlight w:val="white"/>
        </w:rPr>
      </w:pPr>
      <w:r w:rsidDel="00000000" w:rsidR="00000000" w:rsidRPr="00000000">
        <w:rPr>
          <w:color w:val="222222"/>
          <w:highlight w:val="white"/>
          <w:rtl w:val="0"/>
        </w:rPr>
        <w:t xml:space="preserve">Из предложенных макетов руководитель выбрал указанный:</w:t>
      </w:r>
    </w:p>
    <w:p w:rsidR="00000000" w:rsidDel="00000000" w:rsidP="00000000" w:rsidRDefault="00000000" w:rsidRPr="00000000" w14:paraId="00000004">
      <w:pPr>
        <w:rPr>
          <w:color w:val="222222"/>
          <w:highlight w:val="white"/>
        </w:rPr>
      </w:pPr>
      <w:r w:rsidDel="00000000" w:rsidR="00000000" w:rsidRPr="00000000">
        <w:rPr>
          <w:color w:val="222222"/>
          <w:highlight w:val="white"/>
        </w:rPr>
        <w:drawing>
          <wp:inline distB="114300" distT="114300" distL="114300" distR="114300">
            <wp:extent cx="3195638" cy="6894885"/>
            <wp:effectExtent b="0" l="0" r="0" t="0"/>
            <wp:docPr id="2"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3195638" cy="689488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color w:val="222222"/>
          <w:highlight w:val="white"/>
        </w:rPr>
      </w:pPr>
      <w:r w:rsidDel="00000000" w:rsidR="00000000" w:rsidRPr="00000000">
        <w:rPr>
          <w:color w:val="222222"/>
          <w:highlight w:val="white"/>
          <w:rtl w:val="0"/>
        </w:rPr>
        <w:t xml:space="preserve">С пожеланием по доработке лого: “Наверное этот лучше подойдёт, только слово институт я бы крупнее и длиннее написал. И может быть небольшую динамику в виде волны на логотип сделал.”</w:t>
      </w:r>
    </w:p>
    <w:p w:rsidR="00000000" w:rsidDel="00000000" w:rsidP="00000000" w:rsidRDefault="00000000" w:rsidRPr="00000000" w14:paraId="00000006">
      <w:pPr>
        <w:rPr>
          <w:color w:val="222222"/>
          <w:highlight w:val="white"/>
        </w:rPr>
      </w:pPr>
      <w:r w:rsidDel="00000000" w:rsidR="00000000" w:rsidRPr="00000000">
        <w:rPr>
          <w:rtl w:val="0"/>
        </w:rPr>
      </w:r>
    </w:p>
    <w:p w:rsidR="00000000" w:rsidDel="00000000" w:rsidP="00000000" w:rsidRDefault="00000000" w:rsidRPr="00000000" w14:paraId="00000007">
      <w:pPr>
        <w:pStyle w:val="Heading2"/>
        <w:numPr>
          <w:ilvl w:val="0"/>
          <w:numId w:val="2"/>
        </w:numPr>
        <w:ind w:left="720" w:hanging="360"/>
        <w:rPr>
          <w:color w:val="38761d"/>
          <w:rPrChange w:author="Николай Николай" w:id="0" w:date="2021-02-05T11:19:38Z">
            <w:rPr>
              <w:u w:val="none"/>
            </w:rPr>
          </w:rPrChange>
        </w:rPr>
        <w:pPrChange w:author="Николай Николай" w:id="0" w:date="2021-02-05T11:19:38Z">
          <w:pPr>
            <w:pStyle w:val="Heading2"/>
            <w:numPr>
              <w:ilvl w:val="0"/>
              <w:numId w:val="2"/>
            </w:numPr>
            <w:ind w:left="720" w:hanging="360"/>
          </w:pPr>
        </w:pPrChange>
      </w:pPr>
      <w:bookmarkStart w:colFirst="0" w:colLast="0" w:name="_fbzxidlr5a0x" w:id="2"/>
      <w:bookmarkEnd w:id="2"/>
      <w:r w:rsidDel="00000000" w:rsidR="00000000" w:rsidRPr="00000000">
        <w:rPr>
          <w:color w:val="38761d"/>
          <w:rtl w:val="0"/>
          <w:rPrChange w:author="Николай Николай" w:id="0" w:date="2021-02-05T11:19:38Z">
            <w:rPr/>
          </w:rPrChange>
        </w:rPr>
        <w:t xml:space="preserve">Выпускники</w:t>
      </w:r>
    </w:p>
    <w:p w:rsidR="00000000" w:rsidDel="00000000" w:rsidP="00000000" w:rsidRDefault="00000000" w:rsidRPr="00000000" w14:paraId="00000008">
      <w:pPr>
        <w:rPr>
          <w:color w:val="38761d"/>
          <w:rPrChange w:author="Николай Николай" w:id="0" w:date="2021-02-05T11:19:38Z">
            <w:rPr/>
          </w:rPrChange>
        </w:rPr>
      </w:pPr>
      <w:r w:rsidDel="00000000" w:rsidR="00000000" w:rsidRPr="00000000">
        <w:rPr>
          <w:color w:val="38761d"/>
          <w:rtl w:val="0"/>
          <w:rPrChange w:author="Николай Николай" w:id="0" w:date="2021-02-05T11:19:38Z">
            <w:rPr/>
          </w:rPrChange>
        </w:rPr>
        <w:t xml:space="preserve">В админке в разделе “Выпускники” все выпускники будут отображаться внутри одной страницы - когда их будет много, крайне неудобно будет работать в админке. Сделайте, пожалуйста, этот раздел в админке аналогичным разделу “Преподаватели” - когда заходишь по каждому преподавателю внутрь отдельной странциы и там все редактируешь.</w:t>
      </w:r>
    </w:p>
    <w:p w:rsidR="00000000" w:rsidDel="00000000" w:rsidP="00000000" w:rsidRDefault="00000000" w:rsidRPr="00000000" w14:paraId="00000009">
      <w:pPr>
        <w:pStyle w:val="Heading2"/>
        <w:numPr>
          <w:ilvl w:val="0"/>
          <w:numId w:val="2"/>
        </w:numPr>
        <w:ind w:left="720" w:hanging="360"/>
        <w:rPr>
          <w:u w:val="none"/>
        </w:rPr>
      </w:pPr>
      <w:bookmarkStart w:colFirst="0" w:colLast="0" w:name="_exxeks631qqw" w:id="3"/>
      <w:bookmarkEnd w:id="3"/>
      <w:r w:rsidDel="00000000" w:rsidR="00000000" w:rsidRPr="00000000">
        <w:rPr>
          <w:rtl w:val="0"/>
        </w:rPr>
        <w:t xml:space="preserve">Личный кабинет в админке - </w:t>
      </w:r>
    </w:p>
    <w:p w:rsidR="00000000" w:rsidDel="00000000" w:rsidP="00000000" w:rsidRDefault="00000000" w:rsidRPr="00000000" w14:paraId="0000000A">
      <w:pPr>
        <w:rPr/>
      </w:pPr>
      <w:r w:rsidDel="00000000" w:rsidR="00000000" w:rsidRPr="00000000">
        <w:rPr>
          <w:rtl w:val="0"/>
        </w:rPr>
        <w:t xml:space="preserve">не нашла в админке раздел где работаем с личным кабинетом студентов: куда мы можем загружать документ об окончании, выгружать загруженные студентом документы о поступлении, откуда можно скачивать данные по всем студентам в едином файле (имя, фамилия, тел и e-mail). В идеале выгрузку данных хотим такую:</w:t>
      </w:r>
    </w:p>
    <w:p w:rsidR="00000000" w:rsidDel="00000000" w:rsidP="00000000" w:rsidRDefault="00000000" w:rsidRPr="00000000" w14:paraId="0000000B">
      <w:pPr>
        <w:shd w:fill="ffffff" w:val="clear"/>
        <w:rPr>
          <w:ins w:author="Николай Николай" w:id="1" w:date="2021-02-05T08:37:32Z"/>
        </w:rPr>
      </w:pPr>
      <w:ins w:author="Николай Николай" w:id="1" w:date="2021-02-05T08:37:32Z">
        <w:r w:rsidDel="00000000" w:rsidR="00000000" w:rsidRPr="00000000">
          <w:rPr>
            <w:rtl w:val="0"/>
          </w:rPr>
          <w:t xml:space="preserve">Для того что бы увидеть данные пользователя, нужно:</w:t>
        </w:r>
      </w:ins>
    </w:p>
    <w:p w:rsidR="00000000" w:rsidDel="00000000" w:rsidP="00000000" w:rsidRDefault="00000000" w:rsidRPr="00000000" w14:paraId="0000000C">
      <w:pPr>
        <w:numPr>
          <w:ilvl w:val="0"/>
          <w:numId w:val="3"/>
        </w:numPr>
        <w:shd w:fill="ffffff" w:val="clear"/>
        <w:ind w:left="720" w:hanging="360"/>
        <w:rPr>
          <w:ins w:author="Николай Николай" w:id="1" w:date="2021-02-05T08:37:32Z"/>
          <w:color w:val="38761d"/>
          <w:u w:val="none"/>
        </w:rPr>
      </w:pPr>
      <w:ins w:author="Николай Николай" w:id="1" w:date="2021-02-05T08:37:32Z">
        <w:r w:rsidDel="00000000" w:rsidR="00000000" w:rsidRPr="00000000">
          <w:rPr>
            <w:rtl w:val="0"/>
          </w:rPr>
          <w:t xml:space="preserve">В левом меню админке, Пользователи-&gt; Все пользователи</w:t>
        </w:r>
      </w:ins>
    </w:p>
    <w:p w:rsidR="00000000" w:rsidDel="00000000" w:rsidP="00000000" w:rsidRDefault="00000000" w:rsidRPr="00000000" w14:paraId="0000000D">
      <w:pPr>
        <w:numPr>
          <w:ilvl w:val="0"/>
          <w:numId w:val="3"/>
        </w:numPr>
        <w:shd w:fill="ffffff" w:val="clear"/>
        <w:ind w:left="720" w:hanging="360"/>
        <w:rPr>
          <w:ins w:author="Николай Николай" w:id="1" w:date="2021-02-05T08:37:32Z"/>
          <w:color w:val="38761d"/>
          <w:u w:val="none"/>
        </w:rPr>
      </w:pPr>
      <w:ins w:author="Николай Николай" w:id="1" w:date="2021-02-05T08:37:32Z">
        <w:r w:rsidDel="00000000" w:rsidR="00000000" w:rsidRPr="00000000">
          <w:rPr>
            <w:rtl w:val="0"/>
          </w:rPr>
          <w:t xml:space="preserve">Выбрать нужного пользователя и нажать изменить</w:t>
        </w:r>
      </w:ins>
    </w:p>
    <w:p w:rsidR="00000000" w:rsidDel="00000000" w:rsidP="00000000" w:rsidRDefault="00000000" w:rsidRPr="00000000" w14:paraId="0000000E">
      <w:pPr>
        <w:numPr>
          <w:ilvl w:val="0"/>
          <w:numId w:val="3"/>
        </w:numPr>
        <w:shd w:fill="ffffff" w:val="clear"/>
        <w:ind w:left="720" w:hanging="360"/>
        <w:rPr>
          <w:ins w:author="Николай Николай" w:id="1" w:date="2021-02-05T08:37:32Z"/>
          <w:color w:val="38761d"/>
          <w:u w:val="none"/>
        </w:rPr>
      </w:pPr>
      <w:ins w:author="Николай Николай" w:id="1" w:date="2021-02-05T08:37:32Z">
        <w:r w:rsidDel="00000000" w:rsidR="00000000" w:rsidRPr="00000000">
          <w:rPr>
            <w:rtl w:val="0"/>
          </w:rPr>
          <w:t xml:space="preserve">Появятся данные пользователя, что бы скачать  интересующий документ, нужно навести на изображение, появится карандаш нужно нажать на него, после этого скопировать ссылку на файл, дальше вставить url в браузер и через контекстное меню сохранить, таким образом вы получите изображение оригинального размера.</w:t>
        </w:r>
      </w:ins>
    </w:p>
    <w:p w:rsidR="00000000" w:rsidDel="00000000" w:rsidP="00000000" w:rsidRDefault="00000000" w:rsidRPr="00000000" w14:paraId="0000000F">
      <w:pPr>
        <w:shd w:fill="ffffff" w:val="clear"/>
        <w:ind w:left="0" w:firstLine="0"/>
        <w:rPr>
          <w:ins w:author="Николай Николай" w:id="1" w:date="2021-02-05T08:37:32Z"/>
        </w:rPr>
      </w:pPr>
      <w:ins w:author="Николай Николай" w:id="1" w:date="2021-02-05T08:37:32Z">
        <w:r w:rsidDel="00000000" w:rsidR="00000000" w:rsidRPr="00000000">
          <w:rPr>
            <w:rtl w:val="0"/>
          </w:rPr>
          <w:tab/>
        </w:r>
        <w:r w:rsidDel="00000000" w:rsidR="00000000" w:rsidRPr="00000000">
          <w:rPr/>
          <w:drawing>
            <wp:inline distB="114300" distT="114300" distL="114300" distR="114300">
              <wp:extent cx="4891088" cy="2884279"/>
              <wp:effectExtent b="0" l="0" r="0" t="0"/>
              <wp:docPr id="10"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891088" cy="2884279"/>
                      </a:xfrm>
                      <a:prstGeom prst="rect"/>
                      <a:ln/>
                    </pic:spPr>
                  </pic:pic>
                </a:graphicData>
              </a:graphic>
            </wp:inline>
          </w:drawing>
        </w:r>
        <w:r w:rsidDel="00000000" w:rsidR="00000000" w:rsidRPr="00000000">
          <w:rPr>
            <w:rtl w:val="0"/>
          </w:rPr>
        </w:r>
      </w:ins>
    </w:p>
    <w:p w:rsidR="00000000" w:rsidDel="00000000" w:rsidP="00000000" w:rsidRDefault="00000000" w:rsidRPr="00000000" w14:paraId="00000010">
      <w:pPr>
        <w:shd w:fill="ffffff" w:val="clear"/>
        <w:ind w:left="0" w:firstLine="0"/>
        <w:rPr>
          <w:rFonts w:ascii="Arial" w:cs="Arial" w:eastAsia="Arial" w:hAnsi="Arial"/>
          <w:b w:val="0"/>
          <w:i w:val="0"/>
          <w:smallCaps w:val="0"/>
          <w:strike w:val="0"/>
          <w:color w:val="000000"/>
          <w:sz w:val="22"/>
          <w:szCs w:val="22"/>
          <w:u w:val="none"/>
          <w:shd w:fill="auto" w:val="clear"/>
          <w:vertAlign w:val="baseline"/>
          <w:rPrChange w:author="Николай Николай" w:id="2" w:date="2021-02-05T08:37:32Z">
            <w:rPr>
              <w:color w:val="222222"/>
            </w:rPr>
          </w:rPrChange>
        </w:rPr>
        <w:pPrChange w:author="Николай Николай" w:id="0" w:date="2021-02-05T08:37:32Z">
          <w:pPr>
            <w:shd w:fill="ffffff" w:val="clear"/>
          </w:pPr>
        </w:pPrChange>
      </w:pPr>
      <w:ins w:author="Николай Николай" w:id="1" w:date="2021-02-05T08:37:32Z">
        <w:r w:rsidDel="00000000" w:rsidR="00000000" w:rsidRPr="00000000">
          <w:rPr/>
          <w:drawing>
            <wp:inline distB="114300" distT="114300" distL="114300" distR="114300">
              <wp:extent cx="5731200" cy="1892300"/>
              <wp:effectExtent b="0" l="0" r="0" t="0"/>
              <wp:docPr id="7"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731200" cy="1892300"/>
                      </a:xfrm>
                      <a:prstGeom prst="rect"/>
                      <a:ln/>
                    </pic:spPr>
                  </pic:pic>
                </a:graphicData>
              </a:graphic>
            </wp:inline>
          </w:drawing>
        </w:r>
      </w:ins>
      <w:r w:rsidDel="00000000" w:rsidR="00000000" w:rsidRPr="00000000">
        <w:rPr>
          <w:rtl w:val="0"/>
        </w:rPr>
      </w:r>
    </w:p>
    <w:p w:rsidR="00000000" w:rsidDel="00000000" w:rsidP="00000000" w:rsidRDefault="00000000" w:rsidRPr="00000000" w14:paraId="00000011">
      <w:pPr>
        <w:shd w:fill="ffffff" w:val="clear"/>
        <w:rPr>
          <w:color w:val="222222"/>
        </w:rPr>
      </w:pPr>
      <w:r w:rsidDel="00000000" w:rsidR="00000000" w:rsidRPr="00000000">
        <w:rPr>
          <w:color w:val="222222"/>
          <w:rtl w:val="0"/>
        </w:rPr>
        <w:t xml:space="preserve">В админке сайта предусмотреть возможность выгрузки контактов (Имя, Фамилия, тел, почта, отдельными столбцами ссылки на соц сети - Инст, Фб, Вк) (в форматах xls(x), CSV) студентов, у которых заведены личные кабинеты, с возможностью сортировки выгрузки по параметрам:</w:t>
      </w:r>
    </w:p>
    <w:p w:rsidR="00000000" w:rsidDel="00000000" w:rsidP="00000000" w:rsidRDefault="00000000" w:rsidRPr="00000000" w14:paraId="00000012">
      <w:pPr>
        <w:shd w:fill="ffffff" w:val="clear"/>
        <w:rPr>
          <w:color w:val="222222"/>
        </w:rPr>
      </w:pPr>
      <w:r w:rsidDel="00000000" w:rsidR="00000000" w:rsidRPr="00000000">
        <w:rPr>
          <w:color w:val="222222"/>
          <w:rtl w:val="0"/>
        </w:rPr>
        <w:t xml:space="preserve">- дата заведения личного кабинета (можно задать временной период для выгрузки данных)</w:t>
      </w:r>
    </w:p>
    <w:p w:rsidR="00000000" w:rsidDel="00000000" w:rsidP="00000000" w:rsidRDefault="00000000" w:rsidRPr="00000000" w14:paraId="00000013">
      <w:pPr>
        <w:shd w:fill="ffffff" w:val="clear"/>
        <w:rPr>
          <w:color w:val="222222"/>
        </w:rPr>
      </w:pPr>
      <w:r w:rsidDel="00000000" w:rsidR="00000000" w:rsidRPr="00000000">
        <w:rPr>
          <w:color w:val="222222"/>
          <w:rtl w:val="0"/>
        </w:rPr>
        <w:t xml:space="preserve">- название курса (можно выбрать 1 или несколько разных курсов)</w:t>
      </w:r>
    </w:p>
    <w:p w:rsidR="00000000" w:rsidDel="00000000" w:rsidP="00000000" w:rsidRDefault="00000000" w:rsidRPr="00000000" w14:paraId="00000014">
      <w:pPr>
        <w:shd w:fill="ffffff" w:val="clear"/>
        <w:rPr>
          <w:color w:val="222222"/>
        </w:rPr>
      </w:pPr>
      <w:r w:rsidDel="00000000" w:rsidR="00000000" w:rsidRPr="00000000">
        <w:rPr>
          <w:color w:val="222222"/>
          <w:rtl w:val="0"/>
        </w:rPr>
        <w:t xml:space="preserve">- по полу</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numPr>
          <w:ilvl w:val="0"/>
          <w:numId w:val="2"/>
        </w:numPr>
        <w:ind w:left="720" w:hanging="360"/>
        <w:rPr/>
      </w:pPr>
      <w:bookmarkStart w:colFirst="0" w:colLast="0" w:name="_cefnbuk9krew" w:id="4"/>
      <w:bookmarkEnd w:id="4"/>
      <w:r w:rsidDel="00000000" w:rsidR="00000000" w:rsidRPr="00000000">
        <w:rPr>
          <w:rtl w:val="0"/>
        </w:rPr>
        <w:t xml:space="preserve">Чтобы раздел "Выпускники" выглядел стильно по дизайну, фото, </w:t>
      </w:r>
    </w:p>
    <w:p w:rsidR="00000000" w:rsidDel="00000000" w:rsidP="00000000" w:rsidRDefault="00000000" w:rsidRPr="00000000" w14:paraId="00000017">
      <w:pPr>
        <w:rPr>
          <w:ins w:author="Николай Николай" w:id="3" w:date="2021-02-05T11:37:54Z"/>
        </w:rPr>
      </w:pPr>
      <w:r w:rsidDel="00000000" w:rsidR="00000000" w:rsidRPr="00000000">
        <w:rPr>
          <w:rtl w:val="0"/>
        </w:rPr>
        <w:t xml:space="preserve">которые студенты загрузят через ЛК хорошо бы автоматически обрабатывать черно-белым фильтром (желательно сделать подсказку о минимальном размере фото - чтобы фото были хорошего качества и отображались не размыто). Возможно так сделать?</w:t>
      </w:r>
      <w:ins w:author="Николай Николай" w:id="3" w:date="2021-02-05T11:37:54Z">
        <w:r w:rsidDel="00000000" w:rsidR="00000000" w:rsidRPr="00000000">
          <w:rPr>
            <w:rtl w:val="0"/>
          </w:rPr>
        </w:r>
      </w:ins>
    </w:p>
    <w:p w:rsidR="00000000" w:rsidDel="00000000" w:rsidP="00000000" w:rsidRDefault="00000000" w:rsidRPr="00000000" w14:paraId="00000018">
      <w:pPr>
        <w:rPr>
          <w:color w:val="38761d"/>
          <w:rPrChange w:author="Николай Николай" w:id="4" w:date="2021-02-05T11:37:54Z">
            <w:rPr/>
          </w:rPrChange>
        </w:rPr>
      </w:pPr>
      <w:ins w:author="Николай Николай" w:id="3" w:date="2021-02-05T11:37:54Z">
        <w:r w:rsidDel="00000000" w:rsidR="00000000" w:rsidRPr="00000000">
          <w:rPr>
            <w:rtl w:val="0"/>
          </w:rPr>
          <w:t xml:space="preserve">Выпускники на данный момент заполняются вручную. Вы хотите связать с лк? </w:t>
        </w:r>
      </w:ins>
      <w:r w:rsidDel="00000000" w:rsidR="00000000" w:rsidRPr="00000000">
        <w:rPr>
          <w:rtl w:val="0"/>
        </w:rPr>
      </w:r>
    </w:p>
    <w:p w:rsidR="00000000" w:rsidDel="00000000" w:rsidP="00000000" w:rsidRDefault="00000000" w:rsidRPr="00000000" w14:paraId="00000019">
      <w:pPr>
        <w:pStyle w:val="Heading2"/>
        <w:shd w:fill="ffffff" w:val="clear"/>
        <w:rPr/>
      </w:pPr>
      <w:bookmarkStart w:colFirst="0" w:colLast="0" w:name="_gcqwuoe5nvm2" w:id="5"/>
      <w:bookmarkEnd w:id="5"/>
      <w:r w:rsidDel="00000000" w:rsidR="00000000" w:rsidRPr="00000000">
        <w:rPr>
          <w:rtl w:val="0"/>
        </w:rPr>
        <w:t xml:space="preserve">5. На главной странице в форме "Оставьте заявку на обучение":</w:t>
      </w:r>
    </w:p>
    <w:p w:rsidR="00000000" w:rsidDel="00000000" w:rsidP="00000000" w:rsidRDefault="00000000" w:rsidRPr="00000000" w14:paraId="0000001A">
      <w:pPr>
        <w:shd w:fill="ffffff" w:val="clear"/>
        <w:rPr>
          <w:color w:val="38761d"/>
          <w:rPrChange w:author="Николай Николай" w:id="6" w:date="2021-02-07T10:02:16Z">
            <w:rPr>
              <w:color w:val="222222"/>
            </w:rPr>
          </w:rPrChange>
        </w:rPr>
      </w:pPr>
      <w:ins w:author="Николай Николай" w:id="5" w:date="2021-02-07T10:03:18Z">
        <w:r w:rsidDel="00000000" w:rsidR="00000000" w:rsidRPr="00000000">
          <w:rPr>
            <w:rtl w:val="0"/>
          </w:rPr>
          <w:t xml:space="preserve">$ </w:t>
        </w:r>
      </w:ins>
      <w:r w:rsidDel="00000000" w:rsidR="00000000" w:rsidRPr="00000000">
        <w:rPr>
          <w:color w:val="38761d"/>
          <w:rtl w:val="0"/>
          <w:rPrChange w:author="Николай Николай" w:id="6" w:date="2021-02-07T10:02:16Z">
            <w:rPr>
              <w:color w:val="222222"/>
            </w:rPr>
          </w:rPrChange>
        </w:rPr>
        <w:t xml:space="preserve">5.1. добавить поле для Имени и e-mail-а и добавить поле для галочки - рядом разместим текст "Я согласен с </w:t>
      </w:r>
      <w:r w:rsidDel="00000000" w:rsidR="00000000" w:rsidRPr="00000000">
        <w:rPr>
          <w:color w:val="38761d"/>
          <w:rtl w:val="0"/>
          <w:rPrChange w:author="Николай Николай" w:id="6" w:date="2021-02-07T10:02:16Z">
            <w:rPr>
              <w:color w:val="9900ff"/>
            </w:rPr>
          </w:rPrChange>
        </w:rPr>
        <w:t xml:space="preserve">договором оферты</w:t>
      </w:r>
      <w:r w:rsidDel="00000000" w:rsidR="00000000" w:rsidRPr="00000000">
        <w:rPr>
          <w:color w:val="38761d"/>
          <w:rtl w:val="0"/>
          <w:rPrChange w:author="Николай Николай" w:id="6" w:date="2021-02-07T10:02:16Z">
            <w:rPr>
              <w:color w:val="222222"/>
            </w:rPr>
          </w:rPrChange>
        </w:rPr>
        <w:t xml:space="preserve"> и обработкой </w:t>
      </w:r>
      <w:r w:rsidDel="00000000" w:rsidR="00000000" w:rsidRPr="00000000">
        <w:rPr>
          <w:color w:val="38761d"/>
          <w:rtl w:val="0"/>
          <w:rPrChange w:author="Николай Николай" w:id="6" w:date="2021-02-07T10:02:16Z">
            <w:rPr>
              <w:color w:val="9900ff"/>
            </w:rPr>
          </w:rPrChange>
        </w:rPr>
        <w:t xml:space="preserve">персональных данных</w:t>
      </w:r>
      <w:r w:rsidDel="00000000" w:rsidR="00000000" w:rsidRPr="00000000">
        <w:rPr>
          <w:color w:val="38761d"/>
          <w:rtl w:val="0"/>
          <w:rPrChange w:author="Николай Николай" w:id="6" w:date="2021-02-07T10:02:16Z">
            <w:rPr>
              <w:color w:val="222222"/>
            </w:rPr>
          </w:rPrChange>
        </w:rPr>
        <w:t xml:space="preserve">" - с выделенных слов ссылки будут вести на страницы с соответствующими документами. </w:t>
      </w:r>
    </w:p>
    <w:p w:rsidR="00000000" w:rsidDel="00000000" w:rsidP="00000000" w:rsidRDefault="00000000" w:rsidRPr="00000000" w14:paraId="0000001B">
      <w:pPr>
        <w:shd w:fill="ffffff" w:val="clear"/>
        <w:rPr>
          <w:ins w:author="Николай Николай" w:id="7" w:date="2021-02-05T11:35:37Z"/>
          <w:color w:val="222222"/>
        </w:rPr>
      </w:pPr>
      <w:r w:rsidDel="00000000" w:rsidR="00000000" w:rsidRPr="00000000">
        <w:rPr>
          <w:color w:val="222222"/>
          <w:rtl w:val="0"/>
        </w:rPr>
        <w:t xml:space="preserve">5.2. Нужно настроить, чтобы данные о заявке сразу генерировались на корпоративную почту и телефон института +7-926-824-10-20.</w:t>
      </w:r>
      <w:ins w:author="Николай Николай" w:id="7" w:date="2021-02-05T11:35:37Z">
        <w:r w:rsidDel="00000000" w:rsidR="00000000" w:rsidRPr="00000000">
          <w:rPr>
            <w:rtl w:val="0"/>
          </w:rPr>
        </w:r>
      </w:ins>
    </w:p>
    <w:p w:rsidR="00000000" w:rsidDel="00000000" w:rsidP="00000000" w:rsidRDefault="00000000" w:rsidRPr="00000000" w14:paraId="0000001C">
      <w:pPr>
        <w:shd w:fill="ffffff" w:val="clear"/>
        <w:rPr>
          <w:ins w:author="Николай Николай" w:id="7" w:date="2021-02-05T11:35:37Z"/>
          <w:color w:val="222222"/>
        </w:rPr>
      </w:pPr>
      <w:ins w:author="Николай Николай" w:id="7" w:date="2021-02-05T11:35:37Z">
        <w:r w:rsidDel="00000000" w:rsidR="00000000" w:rsidRPr="00000000">
          <w:rPr>
            <w:rtl w:val="0"/>
          </w:rPr>
        </w:r>
      </w:ins>
    </w:p>
    <w:p w:rsidR="00000000" w:rsidDel="00000000" w:rsidP="00000000" w:rsidRDefault="00000000" w:rsidRPr="00000000" w14:paraId="0000001D">
      <w:pPr>
        <w:shd w:fill="ffffff" w:val="clear"/>
        <w:rPr>
          <w:ins w:author="Николай Николай" w:id="7" w:date="2021-02-05T11:35:37Z"/>
          <w:color w:val="222222"/>
        </w:rPr>
      </w:pPr>
      <w:ins w:author="Николай Николай" w:id="7" w:date="2021-02-05T11:35:37Z">
        <w:r w:rsidDel="00000000" w:rsidR="00000000" w:rsidRPr="00000000">
          <w:rPr>
            <w:color w:val="222222"/>
            <w:rtl w:val="0"/>
          </w:rPr>
          <w:t xml:space="preserve">Напишите адрес почты. По поводу номера телефона, куда именно должно отправляться сообщение, мессенджер или обычное сообщение? </w:t>
        </w:r>
      </w:ins>
    </w:p>
    <w:p w:rsidR="00000000" w:rsidDel="00000000" w:rsidP="00000000" w:rsidRDefault="00000000" w:rsidRPr="00000000" w14:paraId="0000001E">
      <w:pPr>
        <w:shd w:fill="ffffff" w:val="clear"/>
        <w:rPr>
          <w:color w:val="38761d"/>
          <w:rPrChange w:author="Николай Николай" w:id="8" w:date="2021-02-05T11:35:37Z">
            <w:rPr>
              <w:color w:val="222222"/>
            </w:rPr>
          </w:rPrChange>
        </w:rPr>
      </w:pPr>
      <w:r w:rsidDel="00000000" w:rsidR="00000000" w:rsidRPr="00000000">
        <w:rPr>
          <w:rtl w:val="0"/>
        </w:rPr>
      </w:r>
    </w:p>
    <w:p w:rsidR="00000000" w:rsidDel="00000000" w:rsidP="00000000" w:rsidRDefault="00000000" w:rsidRPr="00000000" w14:paraId="0000001F">
      <w:pPr>
        <w:shd w:fill="ffffff" w:val="clear"/>
        <w:rPr>
          <w:color w:val="38761d"/>
          <w:rPrChange w:author="Николай Николай" w:id="9" w:date="2021-02-05T11:33:52Z">
            <w:rPr>
              <w:color w:val="222222"/>
            </w:rPr>
          </w:rPrChange>
        </w:rPr>
      </w:pPr>
      <w:r w:rsidDel="00000000" w:rsidR="00000000" w:rsidRPr="00000000">
        <w:rPr>
          <w:color w:val="38761d"/>
          <w:rtl w:val="0"/>
          <w:rPrChange w:author="Николай Николай" w:id="9" w:date="2021-02-05T11:33:52Z">
            <w:rPr>
              <w:color w:val="222222"/>
            </w:rPr>
          </w:rPrChange>
        </w:rPr>
        <w:t xml:space="preserve">5.3. Продумать защиту от спама для этой формы.</w:t>
      </w:r>
    </w:p>
    <w:p w:rsidR="00000000" w:rsidDel="00000000" w:rsidP="00000000" w:rsidRDefault="00000000" w:rsidRPr="00000000" w14:paraId="00000020">
      <w:pPr>
        <w:shd w:fill="ffffff" w:val="clear"/>
        <w:rPr>
          <w:color w:val="222222"/>
        </w:rPr>
      </w:pPr>
      <w:r w:rsidDel="00000000" w:rsidR="00000000" w:rsidRPr="00000000">
        <w:rPr>
          <w:rtl w:val="0"/>
        </w:rPr>
      </w:r>
    </w:p>
    <w:p w:rsidR="00000000" w:rsidDel="00000000" w:rsidP="00000000" w:rsidRDefault="00000000" w:rsidRPr="00000000" w14:paraId="00000021">
      <w:pPr>
        <w:pStyle w:val="Heading2"/>
        <w:shd w:fill="ffffff" w:val="clear"/>
        <w:rPr/>
      </w:pPr>
      <w:bookmarkStart w:colFirst="0" w:colLast="0" w:name="_t2optajyw2ua" w:id="6"/>
      <w:bookmarkEnd w:id="6"/>
      <w:r w:rsidDel="00000000" w:rsidR="00000000" w:rsidRPr="00000000">
        <w:rPr>
          <w:rtl w:val="0"/>
        </w:rPr>
        <w:t xml:space="preserve">6. Кнопка "Кабинет студента"</w:t>
      </w:r>
    </w:p>
    <w:p w:rsidR="00000000" w:rsidDel="00000000" w:rsidP="00000000" w:rsidRDefault="00000000" w:rsidRPr="00000000" w14:paraId="00000022">
      <w:pPr>
        <w:shd w:fill="ffffff" w:val="clear"/>
        <w:rPr>
          <w:color w:val="222222"/>
          <w:highlight w:val="white"/>
        </w:rPr>
      </w:pPr>
      <w:r w:rsidDel="00000000" w:rsidR="00000000" w:rsidRPr="00000000">
        <w:rPr>
          <w:color w:val="222222"/>
          <w:highlight w:val="white"/>
          <w:rtl w:val="0"/>
        </w:rPr>
        <w:t xml:space="preserve">В личном кабинете после оплаты курса у студента появляется (или становится активной) кнопка "Кабинет студента" - по этой кнопке студент будет переходить в свой кабинет на GetCourse (подключение планируем накануне публикации сайта).</w:t>
      </w:r>
    </w:p>
    <w:p w:rsidR="00000000" w:rsidDel="00000000" w:rsidP="00000000" w:rsidRDefault="00000000" w:rsidRPr="00000000" w14:paraId="00000023">
      <w:pPr>
        <w:shd w:fill="ffffff" w:val="clear"/>
        <w:rPr>
          <w:color w:val="38761d"/>
          <w:highlight w:val="white"/>
          <w:rPrChange w:author="Николай Николай" w:id="11" w:date="2021-02-07T10:04:00Z">
            <w:rPr>
              <w:color w:val="222222"/>
              <w:highlight w:val="white"/>
            </w:rPr>
          </w:rPrChange>
        </w:rPr>
      </w:pPr>
      <w:ins w:author="Николай Николай" w:id="10" w:date="2021-02-07T10:04:00Z">
        <w:r w:rsidDel="00000000" w:rsidR="00000000" w:rsidRPr="00000000">
          <w:rPr>
            <w:color w:val="222222"/>
            <w:highlight w:val="white"/>
            <w:rtl w:val="0"/>
          </w:rPr>
          <w:t xml:space="preserve">Кнопку предлагаю реализовать после того как начнутся работы с GetCourse.</w:t>
        </w:r>
      </w:ins>
      <w:r w:rsidDel="00000000" w:rsidR="00000000" w:rsidRPr="00000000">
        <w:rPr>
          <w:rtl w:val="0"/>
        </w:rPr>
      </w:r>
    </w:p>
    <w:p w:rsidR="00000000" w:rsidDel="00000000" w:rsidP="00000000" w:rsidRDefault="00000000" w:rsidRPr="00000000" w14:paraId="00000024">
      <w:pPr>
        <w:pStyle w:val="Heading2"/>
        <w:shd w:fill="ffffff" w:val="clear"/>
        <w:rPr/>
      </w:pPr>
      <w:bookmarkStart w:colFirst="0" w:colLast="0" w:name="_yqpyeish0y65" w:id="7"/>
      <w:bookmarkEnd w:id="7"/>
      <w:r w:rsidDel="00000000" w:rsidR="00000000" w:rsidRPr="00000000">
        <w:rPr>
          <w:rtl w:val="0"/>
        </w:rPr>
        <w:t xml:space="preserve">7. Настроить корпоративную почту на основе домена сайта</w:t>
      </w:r>
    </w:p>
    <w:p w:rsidR="00000000" w:rsidDel="00000000" w:rsidP="00000000" w:rsidRDefault="00000000" w:rsidRPr="00000000" w14:paraId="00000025">
      <w:pPr>
        <w:shd w:fill="ffffff" w:val="clear"/>
        <w:rPr>
          <w:color w:val="222222"/>
          <w:highlight w:val="white"/>
        </w:rPr>
      </w:pPr>
      <w:r w:rsidDel="00000000" w:rsidR="00000000" w:rsidRPr="00000000">
        <w:rPr>
          <w:color w:val="222222"/>
          <w:highlight w:val="white"/>
          <w:rtl w:val="0"/>
        </w:rPr>
        <w:t xml:space="preserve">Почта настраивается в момент активации домена сайта? Адрес этой почты нужно разместить в разделе контактов.</w:t>
      </w:r>
    </w:p>
    <w:p w:rsidR="00000000" w:rsidDel="00000000" w:rsidP="00000000" w:rsidRDefault="00000000" w:rsidRPr="00000000" w14:paraId="00000026">
      <w:pPr>
        <w:pStyle w:val="Heading2"/>
        <w:shd w:fill="ffffff" w:val="clear"/>
        <w:rPr/>
      </w:pPr>
      <w:bookmarkStart w:colFirst="0" w:colLast="0" w:name="_9zs438t69w2i" w:id="8"/>
      <w:bookmarkEnd w:id="8"/>
      <w:r w:rsidDel="00000000" w:rsidR="00000000" w:rsidRPr="00000000">
        <w:rPr>
          <w:rtl w:val="0"/>
        </w:rPr>
        <w:t xml:space="preserve">8. Англоязычная версия сайта </w:t>
      </w:r>
    </w:p>
    <w:p w:rsidR="00000000" w:rsidDel="00000000" w:rsidP="00000000" w:rsidRDefault="00000000" w:rsidRPr="00000000" w14:paraId="00000027">
      <w:pPr>
        <w:shd w:fill="ffffff" w:val="clear"/>
        <w:rPr>
          <w:color w:val="222222"/>
          <w:highlight w:val="white"/>
        </w:rPr>
      </w:pPr>
      <w:r w:rsidDel="00000000" w:rsidR="00000000" w:rsidRPr="00000000">
        <w:rPr>
          <w:color w:val="222222"/>
          <w:highlight w:val="white"/>
          <w:rtl w:val="0"/>
        </w:rPr>
        <w:t xml:space="preserve">где-то не главной странице нужно будет разместить переключатель языка.</w:t>
      </w:r>
    </w:p>
    <w:p w:rsidR="00000000" w:rsidDel="00000000" w:rsidP="00000000" w:rsidRDefault="00000000" w:rsidRPr="00000000" w14:paraId="00000028">
      <w:pPr>
        <w:pStyle w:val="Heading2"/>
        <w:shd w:fill="ffffff" w:val="clear"/>
        <w:rPr/>
      </w:pPr>
      <w:bookmarkStart w:colFirst="0" w:colLast="0" w:name="_bg4ysgywwh0z" w:id="9"/>
      <w:bookmarkEnd w:id="9"/>
      <w:r w:rsidDel="00000000" w:rsidR="00000000" w:rsidRPr="00000000">
        <w:rPr>
          <w:rtl w:val="0"/>
        </w:rPr>
        <w:t xml:space="preserve">9. Лицензия</w:t>
      </w:r>
    </w:p>
    <w:p w:rsidR="00000000" w:rsidDel="00000000" w:rsidP="00000000" w:rsidRDefault="00000000" w:rsidRPr="00000000" w14:paraId="00000029">
      <w:pPr>
        <w:shd w:fill="ffffff" w:val="clear"/>
        <w:rPr>
          <w:color w:val="222222"/>
          <w:highlight w:val="white"/>
        </w:rPr>
      </w:pPr>
      <w:r w:rsidDel="00000000" w:rsidR="00000000" w:rsidRPr="00000000">
        <w:rPr>
          <w:color w:val="222222"/>
          <w:highlight w:val="white"/>
          <w:rtl w:val="0"/>
        </w:rPr>
        <w:t xml:space="preserve">На этой странице добавить заголовок “Лицензия на осуществление образовательной деятельности” разместить лицензию https://dropmefiles.com/Z3XJb - 3 листа (разместить их в 1 строку), один из них отсканирован слегка криво, просьба его поправить и разместить ровно.</w:t>
      </w:r>
    </w:p>
    <w:p w:rsidR="00000000" w:rsidDel="00000000" w:rsidP="00000000" w:rsidRDefault="00000000" w:rsidRPr="00000000" w14:paraId="0000002A">
      <w:pPr>
        <w:pStyle w:val="Heading2"/>
        <w:shd w:fill="ffffff" w:val="clear"/>
        <w:rPr>
          <w:color w:val="38761d"/>
          <w:rPrChange w:author="Николай Николай" w:id="13" w:date="2021-02-07T11:02:40Z">
            <w:rPr/>
          </w:rPrChange>
        </w:rPr>
      </w:pPr>
      <w:bookmarkStart w:colFirst="0" w:colLast="0" w:name="_s9pibqtotps3" w:id="10"/>
      <w:bookmarkEnd w:id="10"/>
      <w:ins w:author="Николай Николай" w:id="12" w:date="2021-02-07T11:02:44Z">
        <w:r w:rsidDel="00000000" w:rsidR="00000000" w:rsidRPr="00000000">
          <w:rPr>
            <w:color w:val="222222"/>
            <w:highlight w:val="white"/>
            <w:rtl w:val="0"/>
          </w:rPr>
          <w:t xml:space="preserve">$</w:t>
        </w:r>
      </w:ins>
      <w:r w:rsidDel="00000000" w:rsidR="00000000" w:rsidRPr="00000000">
        <w:rPr>
          <w:color w:val="38761d"/>
          <w:rtl w:val="0"/>
          <w:rPrChange w:author="Николай Николай" w:id="13" w:date="2021-02-07T11:02:40Z">
            <w:rPr/>
          </w:rPrChange>
        </w:rPr>
        <w:t xml:space="preserve">10.  в личном кабинете в разделе </w:t>
      </w:r>
    </w:p>
    <w:p w:rsidR="00000000" w:rsidDel="00000000" w:rsidP="00000000" w:rsidRDefault="00000000" w:rsidRPr="00000000" w14:paraId="0000002B">
      <w:pPr>
        <w:shd w:fill="ffffff" w:val="clear"/>
        <w:rPr>
          <w:color w:val="38761d"/>
          <w:rPrChange w:author="Николай Николай" w:id="13" w:date="2021-02-07T11:02:40Z">
            <w:rPr/>
          </w:rPrChange>
        </w:rPr>
      </w:pPr>
      <w:hyperlink r:id="rId10">
        <w:r w:rsidDel="00000000" w:rsidR="00000000" w:rsidRPr="00000000">
          <w:rPr>
            <w:color w:val="38761d"/>
            <w:highlight w:val="white"/>
            <w:u w:val="single"/>
            <w:rtl w:val="0"/>
            <w:rPrChange w:author="Николай Николай" w:id="13" w:date="2021-02-07T11:02:40Z">
              <w:rPr>
                <w:color w:val="1155cc"/>
                <w:highlight w:val="white"/>
                <w:u w:val="single"/>
              </w:rPr>
            </w:rPrChange>
          </w:rPr>
          <w:t xml:space="preserve">https://edu.dev.vse.digital/lichnuy-kabinet-nastroyki.html</w:t>
        </w:r>
      </w:hyperlink>
      <w:r w:rsidDel="00000000" w:rsidR="00000000" w:rsidRPr="00000000">
        <w:rPr>
          <w:color w:val="38761d"/>
          <w:highlight w:val="white"/>
          <w:rtl w:val="0"/>
          <w:rPrChange w:author="Николай Николай" w:id="13" w:date="2021-02-07T11:02:40Z">
            <w:rPr>
              <w:color w:val="222222"/>
              <w:highlight w:val="white"/>
            </w:rPr>
          </w:rPrChange>
        </w:rPr>
        <w:t xml:space="preserve"> "Настройки профиля" перед тем, как пользователь в первый раз нажмет "Сохранить" ему нужно рядом с кнопкой согласиться с текстом: "Я согласен с условиями обработки </w:t>
      </w:r>
      <w:r w:rsidDel="00000000" w:rsidR="00000000" w:rsidRPr="00000000">
        <w:rPr>
          <w:color w:val="38761d"/>
          <w:highlight w:val="white"/>
          <w:rtl w:val="0"/>
          <w:rPrChange w:author="Николай Николай" w:id="13" w:date="2021-02-07T11:02:40Z">
            <w:rPr>
              <w:color w:val="0000ff"/>
              <w:highlight w:val="white"/>
            </w:rPr>
          </w:rPrChange>
        </w:rPr>
        <w:t xml:space="preserve">персональных данных</w:t>
      </w:r>
      <w:r w:rsidDel="00000000" w:rsidR="00000000" w:rsidRPr="00000000">
        <w:rPr>
          <w:color w:val="38761d"/>
          <w:highlight w:val="white"/>
          <w:rtl w:val="0"/>
          <w:rPrChange w:author="Николай Николай" w:id="13" w:date="2021-02-07T11:02:40Z">
            <w:rPr>
              <w:color w:val="222222"/>
              <w:highlight w:val="white"/>
            </w:rPr>
          </w:rPrChange>
        </w:rPr>
        <w:t xml:space="preserve"> и </w:t>
      </w:r>
      <w:r w:rsidDel="00000000" w:rsidR="00000000" w:rsidRPr="00000000">
        <w:rPr>
          <w:color w:val="38761d"/>
          <w:highlight w:val="white"/>
          <w:rtl w:val="0"/>
          <w:rPrChange w:author="Николай Николай" w:id="13" w:date="2021-02-07T11:02:40Z">
            <w:rPr>
              <w:color w:val="0000ff"/>
              <w:highlight w:val="white"/>
            </w:rPr>
          </w:rPrChange>
        </w:rPr>
        <w:t xml:space="preserve">публичной офертой</w:t>
      </w:r>
      <w:r w:rsidDel="00000000" w:rsidR="00000000" w:rsidRPr="00000000">
        <w:rPr>
          <w:color w:val="38761d"/>
          <w:highlight w:val="white"/>
          <w:rtl w:val="0"/>
          <w:rPrChange w:author="Николай Николай" w:id="13" w:date="2021-02-07T11:02:40Z">
            <w:rPr>
              <w:color w:val="222222"/>
              <w:highlight w:val="white"/>
            </w:rPr>
          </w:rPrChange>
        </w:rPr>
        <w:t xml:space="preserve">" и со слов "персональных данных" даем ссылку на страницу, где размещена политика  обработки персональных данных, со слов "Публичная оферта" - на страницу с договором публичной оферты.</w:t>
      </w:r>
      <w:r w:rsidDel="00000000" w:rsidR="00000000" w:rsidRPr="00000000">
        <w:rPr>
          <w:rtl w:val="0"/>
        </w:rPr>
      </w:r>
    </w:p>
    <w:p w:rsidR="00000000" w:rsidDel="00000000" w:rsidP="00000000" w:rsidRDefault="00000000" w:rsidRPr="00000000" w14:paraId="0000002C">
      <w:pPr>
        <w:pStyle w:val="Heading2"/>
        <w:shd w:fill="ffffff" w:val="clear"/>
        <w:rPr/>
      </w:pPr>
      <w:bookmarkStart w:colFirst="0" w:colLast="0" w:name="_lwxyjsjfbmg4" w:id="11"/>
      <w:bookmarkEnd w:id="11"/>
      <w:r w:rsidDel="00000000" w:rsidR="00000000" w:rsidRPr="00000000">
        <w:rPr>
          <w:rtl w:val="0"/>
        </w:rPr>
        <w:t xml:space="preserve">11. в личном кабинете в разделе, </w:t>
      </w:r>
    </w:p>
    <w:p w:rsidR="00000000" w:rsidDel="00000000" w:rsidP="00000000" w:rsidRDefault="00000000" w:rsidRPr="00000000" w14:paraId="0000002D">
      <w:pPr>
        <w:shd w:fill="ffffff" w:val="clear"/>
        <w:rPr>
          <w:color w:val="222222"/>
          <w:highlight w:val="white"/>
        </w:rPr>
      </w:pPr>
      <w:r w:rsidDel="00000000" w:rsidR="00000000" w:rsidRPr="00000000">
        <w:rPr>
          <w:color w:val="222222"/>
          <w:highlight w:val="white"/>
          <w:rtl w:val="0"/>
        </w:rPr>
        <w:t xml:space="preserve">куда будут загружаться документы, должны быть предусмотрены поля для загрузки:</w:t>
      </w:r>
    </w:p>
    <w:p w:rsidR="00000000" w:rsidDel="00000000" w:rsidP="00000000" w:rsidRDefault="00000000" w:rsidRPr="00000000" w14:paraId="0000002E">
      <w:pPr>
        <w:shd w:fill="ffffff" w:val="clear"/>
        <w:rPr>
          <w:color w:val="222222"/>
          <w:highlight w:val="white"/>
        </w:rPr>
      </w:pPr>
      <w:r w:rsidDel="00000000" w:rsidR="00000000" w:rsidRPr="00000000">
        <w:rPr>
          <w:rtl w:val="0"/>
        </w:rPr>
      </w:r>
    </w:p>
    <w:p w:rsidR="00000000" w:rsidDel="00000000" w:rsidP="00000000" w:rsidRDefault="00000000" w:rsidRPr="00000000" w14:paraId="0000002F">
      <w:pPr>
        <w:shd w:fill="ffffff" w:val="clear"/>
        <w:rPr>
          <w:color w:val="222222"/>
          <w:highlight w:val="white"/>
        </w:rPr>
      </w:pPr>
      <w:r w:rsidDel="00000000" w:rsidR="00000000" w:rsidRPr="00000000">
        <w:rPr>
          <w:color w:val="222222"/>
          <w:highlight w:val="white"/>
          <w:rtl w:val="0"/>
        </w:rPr>
        <w:t xml:space="preserve">(эти документы загружает наш студент, а у нас есть возможность выгрузки):</w:t>
      </w:r>
    </w:p>
    <w:p w:rsidR="00000000" w:rsidDel="00000000" w:rsidP="00000000" w:rsidRDefault="00000000" w:rsidRPr="00000000" w14:paraId="00000030">
      <w:pPr>
        <w:shd w:fill="ffffff" w:val="clear"/>
        <w:rPr>
          <w:color w:val="222222"/>
          <w:highlight w:val="white"/>
        </w:rPr>
      </w:pPr>
      <w:r w:rsidDel="00000000" w:rsidR="00000000" w:rsidRPr="00000000">
        <w:rPr>
          <w:color w:val="222222"/>
          <w:highlight w:val="white"/>
          <w:rtl w:val="0"/>
        </w:rPr>
        <w:t xml:space="preserve">- скан паспорта - 2 окошка (главная страница и прописка)</w:t>
      </w:r>
    </w:p>
    <w:p w:rsidR="00000000" w:rsidDel="00000000" w:rsidP="00000000" w:rsidRDefault="00000000" w:rsidRPr="00000000" w14:paraId="00000031">
      <w:pPr>
        <w:shd w:fill="ffffff" w:val="clear"/>
        <w:rPr>
          <w:color w:val="222222"/>
          <w:highlight w:val="white"/>
        </w:rPr>
      </w:pPr>
      <w:r w:rsidDel="00000000" w:rsidR="00000000" w:rsidRPr="00000000">
        <w:rPr>
          <w:color w:val="222222"/>
          <w:highlight w:val="white"/>
          <w:rtl w:val="0"/>
        </w:rPr>
        <w:t xml:space="preserve">- документ о проф образовании ( 2 окошка, с возможностью загрузить и 3-4 файла)</w:t>
      </w:r>
    </w:p>
    <w:p w:rsidR="00000000" w:rsidDel="00000000" w:rsidP="00000000" w:rsidRDefault="00000000" w:rsidRPr="00000000" w14:paraId="00000032">
      <w:pPr>
        <w:shd w:fill="ffffff" w:val="clear"/>
        <w:rPr>
          <w:color w:val="222222"/>
          <w:highlight w:val="white"/>
        </w:rPr>
      </w:pPr>
      <w:r w:rsidDel="00000000" w:rsidR="00000000" w:rsidRPr="00000000">
        <w:rPr>
          <w:color w:val="222222"/>
          <w:highlight w:val="white"/>
          <w:rtl w:val="0"/>
        </w:rPr>
        <w:t xml:space="preserve">- скан СНИЛС</w:t>
      </w:r>
    </w:p>
    <w:p w:rsidR="00000000" w:rsidDel="00000000" w:rsidP="00000000" w:rsidRDefault="00000000" w:rsidRPr="00000000" w14:paraId="00000033">
      <w:pPr>
        <w:shd w:fill="ffffff" w:val="clear"/>
        <w:rPr>
          <w:color w:val="222222"/>
          <w:highlight w:val="white"/>
        </w:rPr>
      </w:pPr>
      <w:r w:rsidDel="00000000" w:rsidR="00000000" w:rsidRPr="00000000">
        <w:rPr>
          <w:color w:val="222222"/>
          <w:highlight w:val="white"/>
          <w:rtl w:val="0"/>
        </w:rPr>
        <w:t xml:space="preserve">- заявление обучающегося о зачислении - 1 окошко.</w:t>
      </w:r>
    </w:p>
    <w:p w:rsidR="00000000" w:rsidDel="00000000" w:rsidP="00000000" w:rsidRDefault="00000000" w:rsidRPr="00000000" w14:paraId="00000034">
      <w:pPr>
        <w:shd w:fill="ffffff" w:val="clear"/>
        <w:rPr>
          <w:color w:val="222222"/>
          <w:highlight w:val="white"/>
        </w:rPr>
      </w:pPr>
      <w:r w:rsidDel="00000000" w:rsidR="00000000" w:rsidRPr="00000000">
        <w:rPr>
          <w:rtl w:val="0"/>
        </w:rPr>
      </w:r>
    </w:p>
    <w:p w:rsidR="00000000" w:rsidDel="00000000" w:rsidP="00000000" w:rsidRDefault="00000000" w:rsidRPr="00000000" w14:paraId="00000035">
      <w:pPr>
        <w:shd w:fill="ffffff" w:val="clear"/>
        <w:rPr>
          <w:color w:val="222222"/>
          <w:highlight w:val="white"/>
        </w:rPr>
      </w:pPr>
      <w:r w:rsidDel="00000000" w:rsidR="00000000" w:rsidRPr="00000000">
        <w:rPr>
          <w:color w:val="222222"/>
          <w:highlight w:val="white"/>
          <w:rtl w:val="0"/>
        </w:rPr>
        <w:t xml:space="preserve">(эти документы загружаем мы, у студента есть возможность выгрузки):  </w:t>
      </w:r>
    </w:p>
    <w:p w:rsidR="00000000" w:rsidDel="00000000" w:rsidP="00000000" w:rsidRDefault="00000000" w:rsidRPr="00000000" w14:paraId="00000036">
      <w:pPr>
        <w:shd w:fill="ffffff" w:val="clear"/>
        <w:rPr>
          <w:color w:val="222222"/>
          <w:highlight w:val="white"/>
        </w:rPr>
      </w:pPr>
      <w:r w:rsidDel="00000000" w:rsidR="00000000" w:rsidRPr="00000000">
        <w:rPr>
          <w:color w:val="222222"/>
          <w:highlight w:val="white"/>
          <w:rtl w:val="0"/>
        </w:rPr>
        <w:t xml:space="preserve">- документы об окончании программ (1 окошко+возможность добавлять еще окна-если студент пройдет у нас несколько программ)</w:t>
      </w:r>
    </w:p>
    <w:p w:rsidR="00000000" w:rsidDel="00000000" w:rsidP="00000000" w:rsidRDefault="00000000" w:rsidRPr="00000000" w14:paraId="00000037">
      <w:pPr>
        <w:shd w:fill="ffffff" w:val="clear"/>
        <w:rPr>
          <w:color w:val="222222"/>
          <w:highlight w:val="white"/>
        </w:rPr>
      </w:pPr>
      <w:r w:rsidDel="00000000" w:rsidR="00000000" w:rsidRPr="00000000">
        <w:rPr>
          <w:rtl w:val="0"/>
        </w:rPr>
      </w:r>
    </w:p>
    <w:p w:rsidR="00000000" w:rsidDel="00000000" w:rsidP="00000000" w:rsidRDefault="00000000" w:rsidRPr="00000000" w14:paraId="00000038">
      <w:pPr>
        <w:pStyle w:val="Heading2"/>
        <w:shd w:fill="ffffff" w:val="clear"/>
        <w:rPr/>
      </w:pPr>
      <w:bookmarkStart w:colFirst="0" w:colLast="0" w:name="_rjf9mcmtza5c" w:id="12"/>
      <w:bookmarkEnd w:id="12"/>
      <w:r w:rsidDel="00000000" w:rsidR="00000000" w:rsidRPr="00000000">
        <w:rPr>
          <w:rtl w:val="0"/>
        </w:rPr>
        <w:t xml:space="preserve">12. вопрос по хостингу сайта Института </w:t>
      </w:r>
    </w:p>
    <w:p w:rsidR="00000000" w:rsidDel="00000000" w:rsidP="00000000" w:rsidRDefault="00000000" w:rsidRPr="00000000" w14:paraId="00000039">
      <w:pPr>
        <w:shd w:fill="ffffff" w:val="clear"/>
        <w:rPr/>
      </w:pPr>
      <w:r w:rsidDel="00000000" w:rsidR="00000000" w:rsidRPr="00000000">
        <w:rPr>
          <w:rtl w:val="0"/>
        </w:rPr>
        <w:t xml:space="preserve">- ранее с Еленой проговаривали на каком хостинге будет размещен сайт?</w:t>
      </w:r>
    </w:p>
    <w:p w:rsidR="00000000" w:rsidDel="00000000" w:rsidP="00000000" w:rsidRDefault="00000000" w:rsidRPr="00000000" w14:paraId="0000003A">
      <w:pPr>
        <w:shd w:fill="ffffff" w:val="clear"/>
        <w:rPr>
          <w:color w:val="222222"/>
          <w:highlight w:val="white"/>
        </w:rPr>
      </w:pPr>
      <w:r w:rsidDel="00000000" w:rsidR="00000000" w:rsidRPr="00000000">
        <w:rPr>
          <w:rtl w:val="0"/>
        </w:rPr>
      </w:r>
    </w:p>
    <w:p w:rsidR="00000000" w:rsidDel="00000000" w:rsidP="00000000" w:rsidRDefault="00000000" w:rsidRPr="00000000" w14:paraId="0000003B">
      <w:pPr>
        <w:shd w:fill="ffffff" w:val="clear"/>
        <w:rPr>
          <w:color w:val="222222"/>
          <w:highlight w:val="white"/>
        </w:rPr>
      </w:pPr>
      <w:r w:rsidDel="00000000" w:rsidR="00000000" w:rsidRPr="00000000">
        <w:rPr>
          <w:color w:val="222222"/>
          <w:highlight w:val="white"/>
          <w:rtl w:val="0"/>
        </w:rPr>
        <w:t xml:space="preserve">Нам очень важно, чтобы данные хранились в РФ - чтобы не было нарушения законодательства. И, конечно, чтобы скорость загрузки сайта была хорошей - не более 3 сек.</w:t>
      </w:r>
    </w:p>
    <w:p w:rsidR="00000000" w:rsidDel="00000000" w:rsidP="00000000" w:rsidRDefault="00000000" w:rsidRPr="00000000" w14:paraId="0000003C">
      <w:pPr>
        <w:pStyle w:val="Heading2"/>
        <w:shd w:fill="ffffff" w:val="clear"/>
        <w:rPr>
          <w:color w:val="38761d"/>
          <w:rPrChange w:author="Николай Николай" w:id="14" w:date="2021-02-07T11:04:05Z">
            <w:rPr/>
          </w:rPrChange>
        </w:rPr>
      </w:pPr>
      <w:bookmarkStart w:colFirst="0" w:colLast="0" w:name="_ealz7c99gef6" w:id="13"/>
      <w:bookmarkEnd w:id="13"/>
      <w:r w:rsidDel="00000000" w:rsidR="00000000" w:rsidRPr="00000000">
        <w:rPr>
          <w:color w:val="38761d"/>
          <w:rtl w:val="0"/>
          <w:rPrChange w:author="Николай Николай" w:id="14" w:date="2021-02-07T11:04:05Z">
            <w:rPr/>
          </w:rPrChange>
        </w:rPr>
        <w:t xml:space="preserve">13. пара технических моментов </w:t>
      </w:r>
    </w:p>
    <w:p w:rsidR="00000000" w:rsidDel="00000000" w:rsidP="00000000" w:rsidRDefault="00000000" w:rsidRPr="00000000" w14:paraId="0000003D">
      <w:pPr>
        <w:shd w:fill="ffffff" w:val="clear"/>
        <w:rPr>
          <w:color w:val="38761d"/>
          <w:highlight w:val="white"/>
          <w:rPrChange w:author="Николай Николай" w:id="14" w:date="2021-02-07T11:04:05Z">
            <w:rPr>
              <w:color w:val="222222"/>
              <w:highlight w:val="white"/>
            </w:rPr>
          </w:rPrChange>
        </w:rPr>
      </w:pPr>
      <w:r w:rsidDel="00000000" w:rsidR="00000000" w:rsidRPr="00000000">
        <w:rPr>
          <w:color w:val="38761d"/>
          <w:highlight w:val="white"/>
          <w:rtl w:val="0"/>
          <w:rPrChange w:author="Николай Николай" w:id="14" w:date="2021-02-07T11:04:05Z">
            <w:rPr>
              <w:color w:val="222222"/>
              <w:highlight w:val="white"/>
            </w:rPr>
          </w:rPrChange>
        </w:rPr>
        <w:t xml:space="preserve">- Единая кодировка сайта &lt;meta charset="utf-8"/&gt;</w:t>
      </w:r>
    </w:p>
    <w:p w:rsidR="00000000" w:rsidDel="00000000" w:rsidP="00000000" w:rsidRDefault="00000000" w:rsidRPr="00000000" w14:paraId="0000003E">
      <w:pPr>
        <w:shd w:fill="ffffff" w:val="clear"/>
        <w:rPr>
          <w:color w:val="38761d"/>
          <w:highlight w:val="white"/>
          <w:rPrChange w:author="Николай Николай" w:id="14" w:date="2021-02-07T11:04:05Z">
            <w:rPr>
              <w:color w:val="222222"/>
              <w:highlight w:val="white"/>
            </w:rPr>
          </w:rPrChange>
        </w:rPr>
      </w:pPr>
      <w:r w:rsidDel="00000000" w:rsidR="00000000" w:rsidRPr="00000000">
        <w:rPr>
          <w:rtl w:val="0"/>
        </w:rPr>
      </w:r>
    </w:p>
    <w:p w:rsidR="00000000" w:rsidDel="00000000" w:rsidP="00000000" w:rsidRDefault="00000000" w:rsidRPr="00000000" w14:paraId="0000003F">
      <w:pPr>
        <w:shd w:fill="ffffff" w:val="clear"/>
        <w:rPr>
          <w:color w:val="38761d"/>
          <w:highlight w:val="white"/>
          <w:rPrChange w:author="Николай Николай" w:id="14" w:date="2021-02-07T11:04:05Z">
            <w:rPr>
              <w:color w:val="222222"/>
              <w:highlight w:val="white"/>
            </w:rPr>
          </w:rPrChange>
        </w:rPr>
      </w:pPr>
      <w:r w:rsidDel="00000000" w:rsidR="00000000" w:rsidRPr="00000000">
        <w:rPr>
          <w:color w:val="38761d"/>
          <w:highlight w:val="white"/>
          <w:rtl w:val="0"/>
          <w:rPrChange w:author="Николай Николай" w:id="14" w:date="2021-02-07T11:04:05Z">
            <w:rPr>
              <w:color w:val="222222"/>
              <w:highlight w:val="white"/>
            </w:rPr>
          </w:rPrChange>
        </w:rPr>
        <w:t xml:space="preserve">- Устранить дубли по адресу /index.php или /index.html</w:t>
      </w:r>
    </w:p>
    <w:p w:rsidR="00000000" w:rsidDel="00000000" w:rsidP="00000000" w:rsidRDefault="00000000" w:rsidRPr="00000000" w14:paraId="00000040">
      <w:pPr>
        <w:shd w:fill="ffffff" w:val="clear"/>
        <w:rPr>
          <w:color w:val="38761d"/>
          <w:highlight w:val="white"/>
          <w:rPrChange w:author="Николай Николай" w:id="14" w:date="2021-02-07T11:04:05Z">
            <w:rPr>
              <w:color w:val="222222"/>
              <w:highlight w:val="white"/>
            </w:rPr>
          </w:rPrChange>
        </w:rPr>
      </w:pPr>
      <w:r w:rsidDel="00000000" w:rsidR="00000000" w:rsidRPr="00000000">
        <w:rPr>
          <w:rtl w:val="0"/>
        </w:rPr>
      </w:r>
    </w:p>
    <w:p w:rsidR="00000000" w:rsidDel="00000000" w:rsidP="00000000" w:rsidRDefault="00000000" w:rsidRPr="00000000" w14:paraId="00000041">
      <w:pPr>
        <w:shd w:fill="ffffff" w:val="clear"/>
        <w:rPr>
          <w:color w:val="38761d"/>
          <w:highlight w:val="white"/>
          <w:rPrChange w:author="Николай Николай" w:id="14" w:date="2021-02-07T11:04:05Z">
            <w:rPr>
              <w:color w:val="222222"/>
              <w:highlight w:val="white"/>
            </w:rPr>
          </w:rPrChange>
        </w:rPr>
      </w:pPr>
      <w:r w:rsidDel="00000000" w:rsidR="00000000" w:rsidRPr="00000000">
        <w:rPr>
          <w:color w:val="38761d"/>
          <w:highlight w:val="white"/>
          <w:rtl w:val="0"/>
          <w:rPrChange w:author="Николай Николай" w:id="14" w:date="2021-02-07T11:04:05Z">
            <w:rPr>
              <w:color w:val="222222"/>
              <w:highlight w:val="white"/>
            </w:rPr>
          </w:rPrChange>
        </w:rPr>
        <w:t xml:space="preserve">- Добавить файл robots.txt </w:t>
      </w:r>
    </w:p>
    <w:p w:rsidR="00000000" w:rsidDel="00000000" w:rsidP="00000000" w:rsidRDefault="00000000" w:rsidRPr="00000000" w14:paraId="00000042">
      <w:pPr>
        <w:shd w:fill="ffffff" w:val="clear"/>
        <w:rPr>
          <w:color w:val="222222"/>
          <w:highlight w:val="white"/>
        </w:rPr>
      </w:pPr>
      <w:r w:rsidDel="00000000" w:rsidR="00000000" w:rsidRPr="00000000">
        <w:rPr>
          <w:rtl w:val="0"/>
        </w:rPr>
      </w:r>
    </w:p>
    <w:p w:rsidR="00000000" w:rsidDel="00000000" w:rsidP="00000000" w:rsidRDefault="00000000" w:rsidRPr="00000000" w14:paraId="00000043">
      <w:pPr>
        <w:pStyle w:val="Heading2"/>
        <w:shd w:fill="ffffff" w:val="clear"/>
        <w:rPr>
          <w:color w:val="38761d"/>
          <w:rPrChange w:author="Николай Николай" w:id="15" w:date="2021-02-05T11:51:37Z">
            <w:rPr/>
          </w:rPrChange>
        </w:rPr>
      </w:pPr>
      <w:bookmarkStart w:colFirst="0" w:colLast="0" w:name="_4w0n4g85wfy2" w:id="14"/>
      <w:bookmarkEnd w:id="14"/>
      <w:r w:rsidDel="00000000" w:rsidR="00000000" w:rsidRPr="00000000">
        <w:rPr>
          <w:color w:val="38761d"/>
          <w:rtl w:val="0"/>
          <w:rPrChange w:author="Николай Николай" w:id="15" w:date="2021-02-05T11:51:37Z">
            <w:rPr/>
          </w:rPrChange>
        </w:rPr>
        <w:t xml:space="preserve">14. В форме "Оставить заявку"</w:t>
      </w:r>
    </w:p>
    <w:p w:rsidR="00000000" w:rsidDel="00000000" w:rsidP="00000000" w:rsidRDefault="00000000" w:rsidRPr="00000000" w14:paraId="00000044">
      <w:pPr>
        <w:shd w:fill="ffffff" w:val="clear"/>
        <w:rPr>
          <w:color w:val="38761d"/>
          <w:highlight w:val="white"/>
          <w:rPrChange w:author="Николай Николай" w:id="15" w:date="2021-02-05T11:51:37Z">
            <w:rPr>
              <w:color w:val="222222"/>
              <w:highlight w:val="white"/>
            </w:rPr>
          </w:rPrChange>
        </w:rPr>
      </w:pPr>
      <w:r w:rsidDel="00000000" w:rsidR="00000000" w:rsidRPr="00000000">
        <w:rPr>
          <w:color w:val="38761d"/>
          <w:highlight w:val="white"/>
          <w:rtl w:val="0"/>
          <w:rPrChange w:author="Николай Николай" w:id="15" w:date="2021-02-05T11:51:37Z">
            <w:rPr>
              <w:color w:val="222222"/>
              <w:highlight w:val="white"/>
            </w:rPr>
          </w:rPrChange>
        </w:rPr>
        <w:t xml:space="preserve">которая размещена на лендинге и на главной странице сайта, нужно добавить поле для "e-mail адрес" и предусмотреть защиту от спама</w:t>
      </w:r>
    </w:p>
    <w:p w:rsidR="00000000" w:rsidDel="00000000" w:rsidP="00000000" w:rsidRDefault="00000000" w:rsidRPr="00000000" w14:paraId="00000045">
      <w:pPr>
        <w:rPr/>
      </w:pPr>
      <w:r w:rsidDel="00000000" w:rsidR="00000000" w:rsidRPr="00000000">
        <w:rPr/>
        <w:drawing>
          <wp:inline distB="114300" distT="114300" distL="114300" distR="114300">
            <wp:extent cx="3829050" cy="4581525"/>
            <wp:effectExtent b="0" l="0" r="0" t="0"/>
            <wp:docPr id="13"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829050" cy="458152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rPr>
          <w:color w:val="38761d"/>
          <w:highlight w:val="white"/>
          <w:rPrChange w:author="Николай Николай" w:id="17" w:date="2021-02-07T14:23:59Z">
            <w:rPr>
              <w:color w:val="222222"/>
              <w:highlight w:val="white"/>
            </w:rPr>
          </w:rPrChange>
        </w:rPr>
      </w:pPr>
      <w:bookmarkStart w:colFirst="0" w:colLast="0" w:name="_8ttqt21gd3tm" w:id="15"/>
      <w:bookmarkEnd w:id="15"/>
      <w:ins w:author="Николай Николай" w:id="16" w:date="2021-02-07T14:24:04Z">
        <w:r w:rsidDel="00000000" w:rsidR="00000000" w:rsidRPr="00000000">
          <w:rPr>
            <w:rtl w:val="0"/>
          </w:rPr>
          <w:t xml:space="preserve">$</w:t>
        </w:r>
      </w:ins>
      <w:r w:rsidDel="00000000" w:rsidR="00000000" w:rsidRPr="00000000">
        <w:rPr>
          <w:color w:val="38761d"/>
          <w:rtl w:val="0"/>
          <w:rPrChange w:author="Николай Николай" w:id="17" w:date="2021-02-07T14:23:59Z">
            <w:rPr/>
          </w:rPrChange>
        </w:rPr>
        <w:t xml:space="preserve">15. </w:t>
      </w:r>
      <w:r w:rsidDel="00000000" w:rsidR="00000000" w:rsidRPr="00000000">
        <w:rPr>
          <w:color w:val="38761d"/>
          <w:highlight w:val="white"/>
          <w:rtl w:val="0"/>
          <w:rPrChange w:author="Николай Николай" w:id="17" w:date="2021-02-07T14:23:59Z">
            <w:rPr>
              <w:color w:val="222222"/>
              <w:highlight w:val="white"/>
            </w:rPr>
          </w:rPrChange>
        </w:rPr>
        <w:t xml:space="preserve">В Футере в 3 столбце </w:t>
      </w:r>
    </w:p>
    <w:p w:rsidR="00000000" w:rsidDel="00000000" w:rsidP="00000000" w:rsidRDefault="00000000" w:rsidRPr="00000000" w14:paraId="00000048">
      <w:pPr>
        <w:rPr>
          <w:color w:val="38761d"/>
          <w:highlight w:val="white"/>
          <w:rPrChange w:author="Николай Николай" w:id="17" w:date="2021-02-07T14:23:59Z">
            <w:rPr>
              <w:color w:val="222222"/>
              <w:highlight w:val="white"/>
            </w:rPr>
          </w:rPrChange>
        </w:rPr>
      </w:pPr>
      <w:r w:rsidDel="00000000" w:rsidR="00000000" w:rsidRPr="00000000">
        <w:rPr>
          <w:color w:val="38761d"/>
          <w:highlight w:val="white"/>
          <w:rtl w:val="0"/>
          <w:rPrChange w:author="Николай Николай" w:id="17" w:date="2021-02-07T14:23:59Z">
            <w:rPr>
              <w:color w:val="222222"/>
              <w:highlight w:val="white"/>
            </w:rPr>
          </w:rPrChange>
        </w:rPr>
        <w:t xml:space="preserve">под ссылкой на клинику Нео Вита нужно будет добавить ссылку на раздел "Публикации" - и создать этот раздел на сайте, там мы будем размещать разные интересные материалы по теме психосоматики. Можно сейчас создать этот раздел, но скрыть его из открытого доступа на сайте, пока он не начнет наполняться материалами.</w:t>
      </w:r>
    </w:p>
    <w:p w:rsidR="00000000" w:rsidDel="00000000" w:rsidP="00000000" w:rsidRDefault="00000000" w:rsidRPr="00000000" w14:paraId="00000049">
      <w:pPr>
        <w:pStyle w:val="Heading2"/>
        <w:rPr/>
      </w:pPr>
      <w:bookmarkStart w:colFirst="0" w:colLast="0" w:name="_jhvbu3a1ars1" w:id="16"/>
      <w:bookmarkEnd w:id="16"/>
      <w:r w:rsidDel="00000000" w:rsidR="00000000" w:rsidRPr="00000000">
        <w:rPr>
          <w:rtl w:val="0"/>
        </w:rPr>
        <w:t xml:space="preserve">16. просьба, когда вы будете делать индексацию сайта, </w:t>
      </w:r>
    </w:p>
    <w:p w:rsidR="00000000" w:rsidDel="00000000" w:rsidP="00000000" w:rsidRDefault="00000000" w:rsidRPr="00000000" w14:paraId="0000004A">
      <w:pPr>
        <w:rPr>
          <w:color w:val="222222"/>
          <w:highlight w:val="white"/>
        </w:rPr>
      </w:pPr>
      <w:r w:rsidDel="00000000" w:rsidR="00000000" w:rsidRPr="00000000">
        <w:rPr>
          <w:color w:val="222222"/>
          <w:highlight w:val="white"/>
          <w:rtl w:val="0"/>
        </w:rPr>
        <w:t xml:space="preserve">добавьте, пожалуйста, региональную принадлежность сайта - Москва. Если там есть возможность расширить ее - тогда нужно расширить, т.к. у нас есть онлайн-обучение - оно будет доступно для любой точки мира, где есть интернет.</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color w:val="222222"/>
          <w:rPrChange w:author="Николай Николай" w:id="18" w:date="2021-02-05T11:56:32Z">
            <w:rPr>
              <w:color w:val="222222"/>
              <w:highlight w:val="white"/>
            </w:rPr>
          </w:rPrChange>
        </w:rPr>
      </w:pPr>
      <w:bookmarkStart w:colFirst="0" w:colLast="0" w:name="_9wnco3sjz8y6" w:id="17"/>
      <w:bookmarkEnd w:id="17"/>
      <w:r w:rsidDel="00000000" w:rsidR="00000000" w:rsidRPr="00000000">
        <w:rPr>
          <w:rtl w:val="0"/>
          <w:rPrChange w:author="Николай Николай" w:id="18" w:date="2021-02-05T11:56:32Z">
            <w:rPr/>
          </w:rPrChange>
        </w:rPr>
        <w:t xml:space="preserve">17. </w:t>
      </w:r>
      <w:r w:rsidDel="00000000" w:rsidR="00000000" w:rsidRPr="00000000">
        <w:rPr>
          <w:color w:val="222222"/>
          <w:rtl w:val="0"/>
          <w:rPrChange w:author="Николай Николай" w:id="18" w:date="2021-02-05T11:56:32Z">
            <w:rPr>
              <w:color w:val="222222"/>
              <w:highlight w:val="white"/>
            </w:rPr>
          </w:rPrChange>
        </w:rPr>
        <w:t xml:space="preserve">Я начала заполнять страницу лендинга </w:t>
      </w:r>
    </w:p>
    <w:p w:rsidR="00000000" w:rsidDel="00000000" w:rsidP="00000000" w:rsidRDefault="00000000" w:rsidRPr="00000000" w14:paraId="0000004D">
      <w:pPr>
        <w:rPr>
          <w:color w:val="38761d"/>
          <w:rPrChange w:author="Николай Николай" w:id="19" w:date="2021-02-05T11:57:34Z">
            <w:rPr>
              <w:color w:val="222222"/>
            </w:rPr>
          </w:rPrChange>
        </w:rPr>
      </w:pPr>
      <w:hyperlink r:id="rId12">
        <w:r w:rsidDel="00000000" w:rsidR="00000000" w:rsidRPr="00000000">
          <w:rPr>
            <w:color w:val="1155cc"/>
            <w:u w:val="single"/>
            <w:rtl w:val="0"/>
            <w:rPrChange w:author="Николай Николай" w:id="18" w:date="2021-02-05T11:56:32Z">
              <w:rPr>
                <w:color w:val="1155cc"/>
                <w:u w:val="single"/>
              </w:rPr>
            </w:rPrChange>
          </w:rPr>
          <w:t xml:space="preserve">https://edu.dev.vse.digital/platnye-kursy/master-klass/step_1/</w:t>
        </w:r>
      </w:hyperlink>
      <w:r w:rsidDel="00000000" w:rsidR="00000000" w:rsidRPr="00000000">
        <w:rPr>
          <w:color w:val="222222"/>
          <w:rtl w:val="0"/>
          <w:rPrChange w:author="Николай Николай" w:id="18" w:date="2021-02-05T11:56:32Z">
            <w:rPr>
              <w:color w:val="222222"/>
            </w:rPr>
          </w:rPrChange>
        </w:rPr>
        <w:t xml:space="preserve"> , у нас у базового курса </w:t>
      </w:r>
      <w:r w:rsidDel="00000000" w:rsidR="00000000" w:rsidRPr="00000000">
        <w:rPr>
          <w:color w:val="222222"/>
          <w:rtl w:val="0"/>
          <w:rPrChange w:author="Николай Николай" w:id="18" w:date="2021-02-05T11:56:32Z">
            <w:rPr>
              <w:color w:val="222222"/>
            </w:rPr>
          </w:rPrChange>
        </w:rPr>
        <w:t xml:space="preserve">получается 9 ведущих преподавателей, в главном экране лендинга выводятся только 3 </w:t>
      </w:r>
      <w:r w:rsidDel="00000000" w:rsidR="00000000" w:rsidRPr="00000000">
        <w:rPr>
          <w:color w:val="38761d"/>
          <w:rtl w:val="0"/>
          <w:rPrChange w:author="Николай Николай" w:id="19" w:date="2021-02-05T11:57:34Z">
            <w:rPr>
              <w:color w:val="222222"/>
            </w:rPr>
          </w:rPrChange>
        </w:rPr>
        <w:t xml:space="preserve">- это странно, давайте попробуем вывести таким образом все 9 экспертов - где красная стрелка, попробуем сделать по 3 эксперта в ряд, то есть 3 ряда, или по 5 экспертов в ряду - тогда 2 ряда:</w:t>
      </w:r>
    </w:p>
    <w:p w:rsidR="00000000" w:rsidDel="00000000" w:rsidP="00000000" w:rsidRDefault="00000000" w:rsidRPr="00000000" w14:paraId="0000004E">
      <w:pPr>
        <w:rPr>
          <w:color w:val="38761d"/>
          <w:rPrChange w:author="Николай Николай" w:id="20" w:date="2021-02-05T11:57:43Z">
            <w:rPr>
              <w:color w:val="222222"/>
            </w:rPr>
          </w:rPrChange>
        </w:rPr>
      </w:pPr>
      <w:r w:rsidDel="00000000" w:rsidR="00000000" w:rsidRPr="00000000">
        <w:rPr>
          <w:color w:val="222222"/>
        </w:rPr>
        <w:drawing>
          <wp:inline distB="114300" distT="114300" distL="114300" distR="114300">
            <wp:extent cx="5731200" cy="2120900"/>
            <wp:effectExtent b="0" l="0" r="0" t="0"/>
            <wp:docPr id="6"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57312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rPr>
          <w:color w:val="38761d"/>
          <w:highlight w:val="white"/>
          <w:rPrChange w:author="Николай Николай" w:id="20" w:date="2021-02-05T11:57:43Z">
            <w:rPr>
              <w:color w:val="222222"/>
              <w:highlight w:val="white"/>
            </w:rPr>
          </w:rPrChange>
        </w:rPr>
      </w:pPr>
      <w:r w:rsidDel="00000000" w:rsidR="00000000" w:rsidRPr="00000000">
        <w:rPr>
          <w:color w:val="38761d"/>
          <w:highlight w:val="white"/>
          <w:rtl w:val="0"/>
          <w:rPrChange w:author="Николай Николай" w:id="20" w:date="2021-02-05T11:57:43Z">
            <w:rPr>
              <w:color w:val="222222"/>
              <w:highlight w:val="white"/>
            </w:rPr>
          </w:rPrChange>
        </w:rPr>
        <w:t xml:space="preserve">Посмотрим как это будет выглядеть и примем решение, как лучше смотрится.</w:t>
      </w:r>
    </w:p>
    <w:p w:rsidR="00000000" w:rsidDel="00000000" w:rsidP="00000000" w:rsidRDefault="00000000" w:rsidRPr="00000000" w14:paraId="00000050">
      <w:pPr>
        <w:rPr>
          <w:color w:val="222222"/>
          <w:highlight w:val="white"/>
        </w:rPr>
      </w:pPr>
      <w:r w:rsidDel="00000000" w:rsidR="00000000" w:rsidRPr="00000000">
        <w:rPr>
          <w:rtl w:val="0"/>
        </w:rPr>
      </w:r>
    </w:p>
    <w:p w:rsidR="00000000" w:rsidDel="00000000" w:rsidP="00000000" w:rsidRDefault="00000000" w:rsidRPr="00000000" w14:paraId="00000051">
      <w:pPr>
        <w:pStyle w:val="Heading2"/>
        <w:rPr/>
      </w:pPr>
      <w:bookmarkStart w:colFirst="0" w:colLast="0" w:name="_1ajks1h9v86" w:id="18"/>
      <w:bookmarkEnd w:id="18"/>
      <w:r w:rsidDel="00000000" w:rsidR="00000000" w:rsidRPr="00000000">
        <w:rPr>
          <w:rtl w:val="0"/>
        </w:rPr>
        <w:t xml:space="preserve">18. на странице лендинга нужны доработки по разделу "Преподаватели":</w:t>
      </w:r>
    </w:p>
    <w:p w:rsidR="00000000" w:rsidDel="00000000" w:rsidP="00000000" w:rsidRDefault="00000000" w:rsidRPr="00000000" w14:paraId="00000052">
      <w:pPr>
        <w:numPr>
          <w:ilvl w:val="0"/>
          <w:numId w:val="1"/>
        </w:numPr>
        <w:ind w:left="720" w:hanging="360"/>
        <w:rPr>
          <w:color w:val="38761d"/>
          <w:highlight w:val="white"/>
          <w:rPrChange w:author="Николай Николай" w:id="21" w:date="2021-02-05T12:17:38Z">
            <w:rPr>
              <w:color w:val="222222"/>
              <w:highlight w:val="white"/>
              <w:u w:val="none"/>
            </w:rPr>
          </w:rPrChange>
        </w:rPr>
        <w:pPrChange w:author="Николай Николай" w:id="0" w:date="2021-02-05T12:17:38Z">
          <w:pPr>
            <w:numPr>
              <w:ilvl w:val="0"/>
              <w:numId w:val="1"/>
            </w:numPr>
            <w:ind w:left="720" w:hanging="360"/>
          </w:pPr>
        </w:pPrChange>
      </w:pPr>
      <w:r w:rsidDel="00000000" w:rsidR="00000000" w:rsidRPr="00000000">
        <w:rPr>
          <w:color w:val="38761d"/>
          <w:highlight w:val="white"/>
          <w:rtl w:val="0"/>
          <w:rPrChange w:author="Николай Николай" w:id="21" w:date="2021-02-05T12:17:38Z">
            <w:rPr>
              <w:color w:val="222222"/>
              <w:highlight w:val="white"/>
            </w:rPr>
          </w:rPrChange>
        </w:rPr>
        <w:t xml:space="preserve">В этом разделе не нужно выводить текст, который указан красными стрелками (в админке на странице преподавателей этот текст идет как "Специальность", т.к. он почти везде дублирует текст, который идет ниже.</w:t>
      </w:r>
    </w:p>
    <w:p w:rsidR="00000000" w:rsidDel="00000000" w:rsidP="00000000" w:rsidRDefault="00000000" w:rsidRPr="00000000" w14:paraId="00000053">
      <w:pPr>
        <w:rPr>
          <w:color w:val="38761d"/>
          <w:highlight w:val="white"/>
          <w:rPrChange w:author="Николай Николай" w:id="22" w:date="2021-02-07T14:49:24Z">
            <w:rPr>
              <w:color w:val="222222"/>
              <w:highlight w:val="white"/>
            </w:rPr>
          </w:rPrChange>
        </w:rPr>
      </w:pPr>
      <w:r w:rsidDel="00000000" w:rsidR="00000000" w:rsidRPr="00000000">
        <w:rPr>
          <w:color w:val="222222"/>
          <w:highlight w:val="white"/>
        </w:rPr>
        <w:drawing>
          <wp:inline distB="114300" distT="114300" distL="114300" distR="114300">
            <wp:extent cx="5731200" cy="4305300"/>
            <wp:effectExtent b="0" l="0" r="0" t="0"/>
            <wp:docPr id="11"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73120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hd w:fill="ffffff" w:val="clear"/>
        <w:rPr>
          <w:color w:val="38761d"/>
          <w:highlight w:val="white"/>
          <w:rPrChange w:author="Николай Николай" w:id="22" w:date="2021-02-07T14:49:24Z">
            <w:rPr>
              <w:color w:val="222222"/>
              <w:highlight w:val="white"/>
            </w:rPr>
          </w:rPrChange>
        </w:rPr>
      </w:pPr>
      <w:r w:rsidDel="00000000" w:rsidR="00000000" w:rsidRPr="00000000">
        <w:rPr>
          <w:color w:val="38761d"/>
          <w:highlight w:val="white"/>
          <w:rtl w:val="0"/>
          <w:rPrChange w:author="Николай Николай" w:id="22" w:date="2021-02-07T14:49:24Z">
            <w:rPr>
              <w:color w:val="222222"/>
              <w:highlight w:val="white"/>
            </w:rPr>
          </w:rPrChange>
        </w:rPr>
        <w:t xml:space="preserve">2. Некрасиво смотрятся задвоенные линии-разделители между преподавателями (указаны синими стрелками) - нужно оставить  только 1 такую линию.</w:t>
      </w:r>
    </w:p>
    <w:p w:rsidR="00000000" w:rsidDel="00000000" w:rsidP="00000000" w:rsidRDefault="00000000" w:rsidRPr="00000000" w14:paraId="00000055">
      <w:pPr>
        <w:shd w:fill="ffffff" w:val="clear"/>
        <w:rPr>
          <w:color w:val="38761d"/>
          <w:highlight w:val="white"/>
          <w:rPrChange w:author="Николай Николай" w:id="24" w:date="2021-02-07T15:03:59Z">
            <w:rPr>
              <w:color w:val="222222"/>
              <w:highlight w:val="white"/>
            </w:rPr>
          </w:rPrChange>
        </w:rPr>
      </w:pPr>
      <w:ins w:author="Николай Николай" w:id="23" w:date="2021-02-07T15:04:04Z">
        <w:r w:rsidDel="00000000" w:rsidR="00000000" w:rsidRPr="00000000">
          <w:rPr>
            <w:color w:val="38761d"/>
            <w:highlight w:val="white"/>
            <w:rtl w:val="0"/>
            <w:rPrChange w:author="Николай Николай" w:id="22" w:date="2021-02-07T14:49:24Z">
              <w:rPr>
                <w:color w:val="222222"/>
                <w:highlight w:val="white"/>
              </w:rPr>
            </w:rPrChange>
          </w:rPr>
          <w:t xml:space="preserve">$</w:t>
        </w:r>
      </w:ins>
      <w:r w:rsidDel="00000000" w:rsidR="00000000" w:rsidRPr="00000000">
        <w:rPr>
          <w:color w:val="38761d"/>
          <w:highlight w:val="white"/>
          <w:rtl w:val="0"/>
          <w:rPrChange w:author="Николай Николай" w:id="24" w:date="2021-02-07T15:03:59Z">
            <w:rPr>
              <w:color w:val="222222"/>
              <w:highlight w:val="white"/>
            </w:rPr>
          </w:rPrChange>
        </w:rPr>
        <w:t xml:space="preserve">3. На странице лендинга в разделе "Преподаватели" нужно добавить опцию, чтобы при клике или на фото преподаватели и/или на текст о нем, или по ссылке со слова "Узнать еще" открывалась карточка с полной инфо о преподавателе (как она открывается при клике на фото преподавателя на странице </w:t>
      </w:r>
      <w:hyperlink r:id="rId15">
        <w:r w:rsidDel="00000000" w:rsidR="00000000" w:rsidRPr="00000000">
          <w:rPr>
            <w:color w:val="38761d"/>
            <w:highlight w:val="white"/>
            <w:u w:val="single"/>
            <w:rtl w:val="0"/>
            <w:rPrChange w:author="Николай Николай" w:id="24" w:date="2021-02-07T15:03:59Z">
              <w:rPr>
                <w:color w:val="1155cc"/>
                <w:highlight w:val="white"/>
                <w:u w:val="single"/>
              </w:rPr>
            </w:rPrChange>
          </w:rPr>
          <w:t xml:space="preserve">https://edu.dev.vse.digital/prepodovateli/#</w:t>
        </w:r>
      </w:hyperlink>
      <w:r w:rsidDel="00000000" w:rsidR="00000000" w:rsidRPr="00000000">
        <w:rPr>
          <w:color w:val="38761d"/>
          <w:highlight w:val="white"/>
          <w:rtl w:val="0"/>
          <w:rPrChange w:author="Николай Николай" w:id="24" w:date="2021-02-07T15:03:59Z">
            <w:rPr>
              <w:color w:val="222222"/>
              <w:highlight w:val="white"/>
            </w:rPr>
          </w:rPrChange>
        </w:rPr>
        <w:t xml:space="preserve"> )</w:t>
      </w:r>
    </w:p>
    <w:p w:rsidR="00000000" w:rsidDel="00000000" w:rsidP="00000000" w:rsidRDefault="00000000" w:rsidRPr="00000000" w14:paraId="00000056">
      <w:pPr>
        <w:rPr>
          <w:color w:val="222222"/>
          <w:highlight w:val="white"/>
        </w:rPr>
      </w:pPr>
      <w:r w:rsidDel="00000000" w:rsidR="00000000" w:rsidRPr="00000000">
        <w:rPr>
          <w:rtl w:val="0"/>
        </w:rPr>
      </w:r>
    </w:p>
    <w:p w:rsidR="00000000" w:rsidDel="00000000" w:rsidP="00000000" w:rsidRDefault="00000000" w:rsidRPr="00000000" w14:paraId="00000057">
      <w:pPr>
        <w:pStyle w:val="Heading2"/>
        <w:rPr>
          <w:color w:val="38761d"/>
          <w:rPrChange w:author="Николай Николай" w:id="25" w:date="2021-02-05T12:08:51Z">
            <w:rPr/>
          </w:rPrChange>
        </w:rPr>
      </w:pPr>
      <w:bookmarkStart w:colFirst="0" w:colLast="0" w:name="_fpf6gs9e1qpu" w:id="19"/>
      <w:bookmarkEnd w:id="19"/>
      <w:r w:rsidDel="00000000" w:rsidR="00000000" w:rsidRPr="00000000">
        <w:rPr>
          <w:color w:val="38761d"/>
          <w:rtl w:val="0"/>
          <w:rPrChange w:author="Николай Николай" w:id="25" w:date="2021-02-05T12:08:51Z">
            <w:rPr/>
          </w:rPrChange>
        </w:rPr>
        <w:t xml:space="preserve">19. уточнение, пожалуйста</w:t>
      </w:r>
    </w:p>
    <w:p w:rsidR="00000000" w:rsidDel="00000000" w:rsidP="00000000" w:rsidRDefault="00000000" w:rsidRPr="00000000" w14:paraId="00000058">
      <w:pPr>
        <w:rPr>
          <w:ins w:author="Николай Николай" w:id="26" w:date="2021-02-05T12:08:53Z"/>
          <w:color w:val="38761d"/>
          <w:highlight w:val="white"/>
          <w:rPrChange w:author="Николай Николай" w:id="25" w:date="2021-02-05T12:08:51Z">
            <w:rPr>
              <w:color w:val="222222"/>
              <w:highlight w:val="white"/>
            </w:rPr>
          </w:rPrChange>
        </w:rPr>
      </w:pPr>
      <w:r w:rsidDel="00000000" w:rsidR="00000000" w:rsidRPr="00000000">
        <w:rPr>
          <w:color w:val="38761d"/>
          <w:highlight w:val="white"/>
          <w:rtl w:val="0"/>
          <w:rPrChange w:author="Николай Николай" w:id="25" w:date="2021-02-05T12:08:51Z">
            <w:rPr>
              <w:color w:val="222222"/>
              <w:highlight w:val="white"/>
            </w:rPr>
          </w:rPrChange>
        </w:rPr>
        <w:t xml:space="preserve"> как можно менять порядок преподавателей на странице </w:t>
      </w:r>
      <w:hyperlink r:id="rId16">
        <w:r w:rsidDel="00000000" w:rsidR="00000000" w:rsidRPr="00000000">
          <w:rPr>
            <w:color w:val="38761d"/>
            <w:highlight w:val="white"/>
            <w:u w:val="single"/>
            <w:rtl w:val="0"/>
            <w:rPrChange w:author="Николай Николай" w:id="25" w:date="2021-02-05T12:08:51Z">
              <w:rPr>
                <w:color w:val="1155cc"/>
                <w:highlight w:val="white"/>
                <w:u w:val="single"/>
              </w:rPr>
            </w:rPrChange>
          </w:rPr>
          <w:t xml:space="preserve">https://edu.dev.vse.digital/prepodovateli/#</w:t>
        </w:r>
      </w:hyperlink>
      <w:r w:rsidDel="00000000" w:rsidR="00000000" w:rsidRPr="00000000">
        <w:rPr>
          <w:color w:val="38761d"/>
          <w:highlight w:val="white"/>
          <w:rtl w:val="0"/>
          <w:rPrChange w:author="Николай Николай" w:id="25" w:date="2021-02-05T12:08:51Z">
            <w:rPr>
              <w:color w:val="222222"/>
              <w:highlight w:val="white"/>
            </w:rPr>
          </w:rPrChange>
        </w:rPr>
        <w:t xml:space="preserve"> - пока не нашла в админке эту опцию.</w:t>
      </w:r>
      <w:ins w:author="Николай Николай" w:id="26" w:date="2021-02-05T12:08:53Z">
        <w:r w:rsidDel="00000000" w:rsidR="00000000" w:rsidRPr="00000000">
          <w:rPr>
            <w:rtl w:val="0"/>
          </w:rPr>
        </w:r>
      </w:ins>
    </w:p>
    <w:p w:rsidR="00000000" w:rsidDel="00000000" w:rsidP="00000000" w:rsidRDefault="00000000" w:rsidRPr="00000000" w14:paraId="00000059">
      <w:pPr>
        <w:rPr>
          <w:ins w:author="Николай Николай" w:id="26" w:date="2021-02-05T12:08:53Z"/>
          <w:color w:val="38761d"/>
          <w:highlight w:val="white"/>
          <w:rPrChange w:author="Николай Николай" w:id="25" w:date="2021-02-05T12:08:51Z">
            <w:rPr>
              <w:color w:val="222222"/>
              <w:highlight w:val="white"/>
            </w:rPr>
          </w:rPrChange>
        </w:rPr>
      </w:pPr>
      <w:ins w:author="Николай Николай" w:id="26" w:date="2021-02-05T12:08:53Z">
        <w:r w:rsidDel="00000000" w:rsidR="00000000" w:rsidRPr="00000000">
          <w:rPr>
            <w:rtl w:val="0"/>
          </w:rPr>
        </w:r>
      </w:ins>
    </w:p>
    <w:p w:rsidR="00000000" w:rsidDel="00000000" w:rsidP="00000000" w:rsidRDefault="00000000" w:rsidRPr="00000000" w14:paraId="0000005A">
      <w:pPr>
        <w:rPr>
          <w:ins w:author="Николай Николай" w:id="26" w:date="2021-02-05T12:08:53Z"/>
          <w:color w:val="38761d"/>
          <w:highlight w:val="white"/>
          <w:rPrChange w:author="Николай Николай" w:id="25" w:date="2021-02-05T12:08:51Z">
            <w:rPr>
              <w:color w:val="222222"/>
              <w:highlight w:val="white"/>
            </w:rPr>
          </w:rPrChange>
        </w:rPr>
      </w:pPr>
      <w:ins w:author="Николай Николай" w:id="26" w:date="2021-02-05T12:08:53Z">
        <w:r w:rsidDel="00000000" w:rsidR="00000000" w:rsidRPr="00000000">
          <w:rPr>
            <w:color w:val="38761d"/>
            <w:highlight w:val="white"/>
            <w:rtl w:val="0"/>
            <w:rPrChange w:author="Николай Николай" w:id="25" w:date="2021-02-05T12:08:51Z">
              <w:rPr>
                <w:color w:val="222222"/>
                <w:highlight w:val="white"/>
              </w:rPr>
            </w:rPrChange>
          </w:rPr>
          <w:t xml:space="preserve">Что бы изменить порядок записи, нужно поменять дату записи </w:t>
        </w:r>
      </w:ins>
    </w:p>
    <w:p w:rsidR="00000000" w:rsidDel="00000000" w:rsidP="00000000" w:rsidRDefault="00000000" w:rsidRPr="00000000" w14:paraId="0000005B">
      <w:pPr>
        <w:rPr>
          <w:color w:val="38761d"/>
          <w:highlight w:val="white"/>
          <w:rPrChange w:author="Николай Николай" w:id="25" w:date="2021-02-05T12:08:51Z">
            <w:rPr>
              <w:color w:val="222222"/>
              <w:highlight w:val="white"/>
            </w:rPr>
          </w:rPrChange>
        </w:rPr>
      </w:pPr>
      <w:ins w:author="Николай Николай" w:id="26" w:date="2021-02-05T12:08:53Z">
        <w:r w:rsidDel="00000000" w:rsidR="00000000" w:rsidRPr="00000000">
          <w:rPr>
            <w:color w:val="222222"/>
            <w:highlight w:val="white"/>
          </w:rPr>
          <w:drawing>
            <wp:inline distB="114300" distT="114300" distL="114300" distR="114300">
              <wp:extent cx="5731200" cy="2070100"/>
              <wp:effectExtent b="0" l="0" r="0" t="0"/>
              <wp:docPr id="1"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731200" cy="2070100"/>
                      </a:xfrm>
                      <a:prstGeom prst="rect"/>
                      <a:ln/>
                    </pic:spPr>
                  </pic:pic>
                </a:graphicData>
              </a:graphic>
            </wp:inline>
          </w:drawing>
        </w:r>
      </w:ins>
      <w:r w:rsidDel="00000000" w:rsidR="00000000" w:rsidRPr="00000000">
        <w:rPr>
          <w:rtl w:val="0"/>
        </w:rPr>
      </w:r>
    </w:p>
    <w:p w:rsidR="00000000" w:rsidDel="00000000" w:rsidP="00000000" w:rsidRDefault="00000000" w:rsidRPr="00000000" w14:paraId="0000005C">
      <w:pPr>
        <w:pStyle w:val="Heading2"/>
        <w:rPr>
          <w:color w:val="38761d"/>
          <w:rPrChange w:author="Николай Николай" w:id="28" w:date="2021-02-05T11:53:00Z">
            <w:rPr/>
          </w:rPrChange>
        </w:rPr>
      </w:pPr>
      <w:bookmarkStart w:colFirst="0" w:colLast="0" w:name="_qho3lj8rzyfj" w:id="20"/>
      <w:bookmarkEnd w:id="20"/>
      <w:ins w:author="Николай Николай" w:id="27" w:date="2021-02-05T08:36:03Z">
        <w:r w:rsidDel="00000000" w:rsidR="00000000" w:rsidRPr="00000000">
          <w:rPr>
            <w:color w:val="222222"/>
            <w:highlight w:val="white"/>
            <w:rtl w:val="0"/>
          </w:rPr>
          <w:t xml:space="preserve"> </w:t>
        </w:r>
      </w:ins>
      <w:r w:rsidDel="00000000" w:rsidR="00000000" w:rsidRPr="00000000">
        <w:rPr>
          <w:color w:val="38761d"/>
          <w:rtl w:val="0"/>
          <w:rPrChange w:author="Николай Николай" w:id="28" w:date="2021-02-05T11:53:00Z">
            <w:rPr/>
          </w:rPrChange>
        </w:rPr>
        <w:t xml:space="preserve">20. На лендинге в разделе "кому подойдет этот курс" </w:t>
      </w:r>
    </w:p>
    <w:p w:rsidR="00000000" w:rsidDel="00000000" w:rsidP="00000000" w:rsidRDefault="00000000" w:rsidRPr="00000000" w14:paraId="0000005D">
      <w:pPr>
        <w:rPr>
          <w:color w:val="38761d"/>
          <w:highlight w:val="white"/>
          <w:rPrChange w:author="Николай Николай" w:id="28" w:date="2021-02-05T11:53:00Z">
            <w:rPr>
              <w:color w:val="222222"/>
              <w:highlight w:val="white"/>
            </w:rPr>
          </w:rPrChange>
        </w:rPr>
      </w:pPr>
      <w:r w:rsidDel="00000000" w:rsidR="00000000" w:rsidRPr="00000000">
        <w:rPr>
          <w:color w:val="38761d"/>
          <w:highlight w:val="white"/>
          <w:rtl w:val="0"/>
          <w:rPrChange w:author="Николай Николай" w:id="28" w:date="2021-02-05T11:53:00Z">
            <w:rPr>
              <w:color w:val="222222"/>
              <w:highlight w:val="white"/>
            </w:rPr>
          </w:rPrChange>
        </w:rPr>
        <w:t xml:space="preserve">текст отображается лесенкой, а нам нужно, чтобы он в 1-2 ровные строки распределялся:</w:t>
      </w:r>
    </w:p>
    <w:p w:rsidR="00000000" w:rsidDel="00000000" w:rsidP="00000000" w:rsidRDefault="00000000" w:rsidRPr="00000000" w14:paraId="0000005E">
      <w:pPr>
        <w:rPr>
          <w:color w:val="222222"/>
          <w:highlight w:val="white"/>
        </w:rPr>
      </w:pPr>
      <w:r w:rsidDel="00000000" w:rsidR="00000000" w:rsidRPr="00000000">
        <w:rPr>
          <w:color w:val="222222"/>
          <w:highlight w:val="white"/>
        </w:rPr>
        <w:drawing>
          <wp:inline distB="114300" distT="114300" distL="114300" distR="114300">
            <wp:extent cx="5731200" cy="2730500"/>
            <wp:effectExtent b="0" l="0" r="0" t="0"/>
            <wp:docPr id="9"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5731200" cy="27305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Style w:val="Heading2"/>
        <w:rPr/>
      </w:pPr>
      <w:bookmarkStart w:colFirst="0" w:colLast="0" w:name="_ygxvky1i8jpd" w:id="21"/>
      <w:bookmarkEnd w:id="21"/>
      <w:r w:rsidDel="00000000" w:rsidR="00000000" w:rsidRPr="00000000">
        <w:rPr>
          <w:rtl w:val="0"/>
        </w:rPr>
        <w:t xml:space="preserve">21. В программе курса </w:t>
      </w:r>
    </w:p>
    <w:p w:rsidR="00000000" w:rsidDel="00000000" w:rsidP="00000000" w:rsidRDefault="00000000" w:rsidRPr="00000000" w14:paraId="00000060">
      <w:pPr>
        <w:rPr>
          <w:color w:val="38761d"/>
          <w:highlight w:val="white"/>
          <w:rPrChange w:author="Николай Николай" w:id="29" w:date="2021-02-05T12:16:17Z">
            <w:rPr>
              <w:color w:val="222222"/>
              <w:highlight w:val="white"/>
            </w:rPr>
          </w:rPrChange>
        </w:rPr>
      </w:pPr>
      <w:r w:rsidDel="00000000" w:rsidR="00000000" w:rsidRPr="00000000">
        <w:rPr>
          <w:color w:val="38761d"/>
          <w:highlight w:val="white"/>
          <w:rtl w:val="0"/>
          <w:rPrChange w:author="Николай Николай" w:id="29" w:date="2021-02-05T12:16:17Z">
            <w:rPr>
              <w:color w:val="222222"/>
              <w:highlight w:val="white"/>
            </w:rPr>
          </w:rPrChange>
        </w:rPr>
        <w:t xml:space="preserve">текст залезает на номер пункта:</w:t>
      </w:r>
    </w:p>
    <w:p w:rsidR="00000000" w:rsidDel="00000000" w:rsidP="00000000" w:rsidRDefault="00000000" w:rsidRPr="00000000" w14:paraId="00000061">
      <w:pPr>
        <w:rPr>
          <w:color w:val="222222"/>
          <w:highlight w:val="white"/>
        </w:rPr>
      </w:pPr>
      <w:r w:rsidDel="00000000" w:rsidR="00000000" w:rsidRPr="00000000">
        <w:rPr>
          <w:color w:val="222222"/>
          <w:highlight w:val="white"/>
        </w:rPr>
        <w:drawing>
          <wp:inline distB="114300" distT="114300" distL="114300" distR="114300">
            <wp:extent cx="2171700" cy="962025"/>
            <wp:effectExtent b="0" l="0" r="0" t="0"/>
            <wp:docPr id="14"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17170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color w:val="222222"/>
          <w:highlight w:val="white"/>
        </w:rPr>
      </w:pPr>
      <w:r w:rsidDel="00000000" w:rsidR="00000000" w:rsidRPr="00000000">
        <w:rPr>
          <w:color w:val="222222"/>
          <w:highlight w:val="white"/>
          <w:rtl w:val="0"/>
        </w:rPr>
        <w:t xml:space="preserve">Нужно предусмотреть кнопку или просто размещение ссылки для скачивания Учебного плана программы (не на всех лендингах это будет нужно - поэтому должна быть возможность эту кнопку скрывать), предлагаю разместить ее здесь:</w:t>
      </w:r>
    </w:p>
    <w:p w:rsidR="00000000" w:rsidDel="00000000" w:rsidP="00000000" w:rsidRDefault="00000000" w:rsidRPr="00000000" w14:paraId="00000063">
      <w:pPr>
        <w:rPr>
          <w:color w:val="222222"/>
          <w:highlight w:val="white"/>
        </w:rPr>
      </w:pPr>
      <w:r w:rsidDel="00000000" w:rsidR="00000000" w:rsidRPr="00000000">
        <w:rPr>
          <w:color w:val="222222"/>
          <w:highlight w:val="white"/>
        </w:rPr>
        <w:drawing>
          <wp:inline distB="114300" distT="114300" distL="114300" distR="114300">
            <wp:extent cx="5731200" cy="2425700"/>
            <wp:effectExtent b="0" l="0" r="0" t="0"/>
            <wp:docPr id="3"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7312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color w:val="222222"/>
          <w:highlight w:val="white"/>
        </w:rPr>
      </w:pPr>
      <w:r w:rsidDel="00000000" w:rsidR="00000000" w:rsidRPr="00000000">
        <w:rPr>
          <w:color w:val="222222"/>
          <w:highlight w:val="white"/>
          <w:rtl w:val="0"/>
        </w:rPr>
        <w:t xml:space="preserve">Или отдельной кнопкой под блоком "Программа курса"</w:t>
      </w:r>
    </w:p>
    <w:p w:rsidR="00000000" w:rsidDel="00000000" w:rsidP="00000000" w:rsidRDefault="00000000" w:rsidRPr="00000000" w14:paraId="00000065">
      <w:pPr>
        <w:pStyle w:val="Heading2"/>
        <w:rPr/>
      </w:pPr>
      <w:bookmarkStart w:colFirst="0" w:colLast="0" w:name="_djq1nitz27mi" w:id="22"/>
      <w:bookmarkEnd w:id="22"/>
      <w:r w:rsidDel="00000000" w:rsidR="00000000" w:rsidRPr="00000000">
        <w:rPr>
          <w:rtl w:val="0"/>
        </w:rPr>
        <w:t xml:space="preserve">22. еще уточните, пожалуйста, </w:t>
      </w:r>
    </w:p>
    <w:p w:rsidR="00000000" w:rsidDel="00000000" w:rsidP="00000000" w:rsidRDefault="00000000" w:rsidRPr="00000000" w14:paraId="00000066">
      <w:pPr>
        <w:rPr>
          <w:color w:val="222222"/>
          <w:highlight w:val="white"/>
        </w:rPr>
      </w:pPr>
      <w:r w:rsidDel="00000000" w:rsidR="00000000" w:rsidRPr="00000000">
        <w:rPr>
          <w:color w:val="222222"/>
          <w:highlight w:val="white"/>
          <w:rtl w:val="0"/>
        </w:rPr>
        <w:t xml:space="preserve">где можно редактировать раздел про сертификат на лендинге (не нашла в админке):</w:t>
      </w:r>
    </w:p>
    <w:p w:rsidR="00000000" w:rsidDel="00000000" w:rsidP="00000000" w:rsidRDefault="00000000" w:rsidRPr="00000000" w14:paraId="00000067">
      <w:pPr>
        <w:rPr>
          <w:color w:val="222222"/>
          <w:highlight w:val="white"/>
        </w:rPr>
      </w:pPr>
      <w:r w:rsidDel="00000000" w:rsidR="00000000" w:rsidRPr="00000000">
        <w:rPr>
          <w:color w:val="222222"/>
          <w:highlight w:val="white"/>
        </w:rPr>
        <w:drawing>
          <wp:inline distB="114300" distT="114300" distL="114300" distR="114300">
            <wp:extent cx="5731200" cy="2730500"/>
            <wp:effectExtent b="0" l="0" r="0" t="0"/>
            <wp:docPr id="12"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5731200" cy="27305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rPr>
          <w:color w:val="222222"/>
          <w:highlight w:val="white"/>
        </w:rPr>
      </w:pPr>
      <w:r w:rsidDel="00000000" w:rsidR="00000000" w:rsidRPr="00000000">
        <w:rPr>
          <w:color w:val="222222"/>
          <w:highlight w:val="white"/>
          <w:rtl w:val="0"/>
        </w:rPr>
        <w:t xml:space="preserve">Сейчас нужно скорректировать текст и далее мы обновим макет сертификата - добавим именно наш сертификат.</w:t>
      </w:r>
    </w:p>
    <w:p w:rsidR="00000000" w:rsidDel="00000000" w:rsidP="00000000" w:rsidRDefault="00000000" w:rsidRPr="00000000" w14:paraId="00000069">
      <w:pPr>
        <w:rPr>
          <w:color w:val="222222"/>
          <w:highlight w:val="white"/>
        </w:rPr>
      </w:pPr>
      <w:r w:rsidDel="00000000" w:rsidR="00000000" w:rsidRPr="00000000">
        <w:rPr>
          <w:rtl w:val="0"/>
        </w:rPr>
      </w:r>
    </w:p>
    <w:p w:rsidR="00000000" w:rsidDel="00000000" w:rsidP="00000000" w:rsidRDefault="00000000" w:rsidRPr="00000000" w14:paraId="0000006A">
      <w:pPr>
        <w:pStyle w:val="Heading2"/>
        <w:rPr/>
      </w:pPr>
      <w:bookmarkStart w:colFirst="0" w:colLast="0" w:name="_9kyo6yc6m0sp" w:id="23"/>
      <w:bookmarkEnd w:id="23"/>
      <w:r w:rsidDel="00000000" w:rsidR="00000000" w:rsidRPr="00000000">
        <w:rPr>
          <w:rtl w:val="0"/>
        </w:rPr>
        <w:t xml:space="preserve">23. аналогичный вопрос о блоке "Студенты" </w:t>
      </w:r>
    </w:p>
    <w:p w:rsidR="00000000" w:rsidDel="00000000" w:rsidP="00000000" w:rsidRDefault="00000000" w:rsidRPr="00000000" w14:paraId="0000006B">
      <w:pPr>
        <w:rPr>
          <w:color w:val="222222"/>
          <w:highlight w:val="white"/>
        </w:rPr>
      </w:pPr>
      <w:r w:rsidDel="00000000" w:rsidR="00000000" w:rsidRPr="00000000">
        <w:rPr>
          <w:color w:val="222222"/>
          <w:highlight w:val="white"/>
          <w:rtl w:val="0"/>
        </w:rPr>
        <w:t xml:space="preserve">на лендинге - подскажите, где он редактируется в админке:</w:t>
      </w:r>
    </w:p>
    <w:p w:rsidR="00000000" w:rsidDel="00000000" w:rsidP="00000000" w:rsidRDefault="00000000" w:rsidRPr="00000000" w14:paraId="0000006C">
      <w:pPr>
        <w:rPr>
          <w:color w:val="222222"/>
          <w:highlight w:val="white"/>
        </w:rPr>
      </w:pPr>
      <w:r w:rsidDel="00000000" w:rsidR="00000000" w:rsidRPr="00000000">
        <w:rPr>
          <w:color w:val="222222"/>
          <w:highlight w:val="white"/>
        </w:rPr>
        <w:drawing>
          <wp:inline distB="114300" distT="114300" distL="114300" distR="114300">
            <wp:extent cx="5731200" cy="2171700"/>
            <wp:effectExtent b="0" l="0" r="0" t="0"/>
            <wp:docPr id="8"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7312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pStyle w:val="Heading2"/>
        <w:rPr/>
      </w:pPr>
      <w:bookmarkStart w:colFirst="0" w:colLast="0" w:name="_lcuhns5ge39o" w:id="24"/>
      <w:bookmarkEnd w:id="24"/>
      <w:r w:rsidDel="00000000" w:rsidR="00000000" w:rsidRPr="00000000">
        <w:rPr>
          <w:rtl w:val="0"/>
        </w:rPr>
        <w:t xml:space="preserve">24. По кнопке “Каталог курсов” </w:t>
      </w:r>
    </w:p>
    <w:p w:rsidR="00000000" w:rsidDel="00000000" w:rsidP="00000000" w:rsidRDefault="00000000" w:rsidRPr="00000000" w14:paraId="0000006E">
      <w:pPr>
        <w:rPr>
          <w:color w:val="222222"/>
          <w:highlight w:val="white"/>
        </w:rPr>
      </w:pPr>
      <w:r w:rsidDel="00000000" w:rsidR="00000000" w:rsidRPr="00000000">
        <w:rPr>
          <w:color w:val="222222"/>
          <w:highlight w:val="white"/>
          <w:rtl w:val="0"/>
        </w:rPr>
        <w:t xml:space="preserve">в главном меню нужно, чтобы раскрывалось такое меню (вместо “модуль” у нас “ступень”):</w:t>
      </w:r>
    </w:p>
    <w:p w:rsidR="00000000" w:rsidDel="00000000" w:rsidP="00000000" w:rsidRDefault="00000000" w:rsidRPr="00000000" w14:paraId="0000006F">
      <w:pPr>
        <w:rPr>
          <w:color w:val="222222"/>
          <w:highlight w:val="white"/>
        </w:rPr>
      </w:pPr>
      <w:r w:rsidDel="00000000" w:rsidR="00000000" w:rsidRPr="00000000">
        <w:rPr>
          <w:color w:val="222222"/>
          <w:highlight w:val="white"/>
        </w:rPr>
        <w:drawing>
          <wp:inline distB="114300" distT="114300" distL="114300" distR="114300">
            <wp:extent cx="5731200" cy="2324100"/>
            <wp:effectExtent b="0" l="0" r="0" t="0"/>
            <wp:docPr id="4"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57312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ins w:author="Николай Николай" w:id="30" w:date="2021-02-07T11:38:00Z"/>
          <w:color w:val="222222"/>
          <w:highlight w:val="white"/>
        </w:rPr>
      </w:pPr>
      <w:r w:rsidDel="00000000" w:rsidR="00000000" w:rsidRPr="00000000">
        <w:rPr>
          <w:color w:val="222222"/>
          <w:highlight w:val="white"/>
          <w:rtl w:val="0"/>
        </w:rPr>
        <w:t xml:space="preserve">Это базовая структура. Нужно сделать возможность добавлять разделы, например, Бесплатно - и в нем разместить бесплатные программы, а если активных бесплатных программ нет, то раздел автоматически скрывается из этого меню</w:t>
      </w:r>
      <w:ins w:author="Николай Николай" w:id="30" w:date="2021-02-07T11:38:00Z">
        <w:r w:rsidDel="00000000" w:rsidR="00000000" w:rsidRPr="00000000">
          <w:rPr>
            <w:rtl w:val="0"/>
          </w:rPr>
        </w:r>
      </w:ins>
    </w:p>
    <w:p w:rsidR="00000000" w:rsidDel="00000000" w:rsidP="00000000" w:rsidRDefault="00000000" w:rsidRPr="00000000" w14:paraId="00000071">
      <w:pPr>
        <w:rPr>
          <w:ins w:author="Николай Николай" w:id="30" w:date="2021-02-07T11:38:00Z"/>
          <w:color w:val="222222"/>
          <w:highlight w:val="white"/>
        </w:rPr>
      </w:pPr>
      <w:ins w:author="Николай Николай" w:id="30" w:date="2021-02-07T11:38:00Z">
        <w:r w:rsidDel="00000000" w:rsidR="00000000" w:rsidRPr="00000000">
          <w:rPr>
            <w:rtl w:val="0"/>
          </w:rPr>
        </w:r>
      </w:ins>
    </w:p>
    <w:p w:rsidR="00000000" w:rsidDel="00000000" w:rsidP="00000000" w:rsidRDefault="00000000" w:rsidRPr="00000000" w14:paraId="00000072">
      <w:pPr>
        <w:rPr>
          <w:color w:val="222222"/>
          <w:highlight w:val="white"/>
          <w:rPrChange w:author="Николай Николай" w:id="31" w:date="2021-02-07T11:38:00Z">
            <w:rPr/>
          </w:rPrChange>
        </w:rPr>
      </w:pPr>
      <w:ins w:author="Николай Николай" w:id="30" w:date="2021-02-07T11:38:00Z">
        <w:r w:rsidDel="00000000" w:rsidR="00000000" w:rsidRPr="00000000">
          <w:rPr>
            <w:color w:val="222222"/>
            <w:highlight w:val="white"/>
            <w:rtl w:val="0"/>
          </w:rPr>
          <w:t xml:space="preserve">Нужно нарисовать макет меню</w:t>
        </w:r>
      </w:ins>
      <w:r w:rsidDel="00000000" w:rsidR="00000000" w:rsidRPr="00000000">
        <w:rPr>
          <w:rtl w:val="0"/>
        </w:rPr>
      </w:r>
    </w:p>
    <w:p w:rsidR="00000000" w:rsidDel="00000000" w:rsidP="00000000" w:rsidRDefault="00000000" w:rsidRPr="00000000" w14:paraId="00000073">
      <w:pPr>
        <w:pStyle w:val="Heading2"/>
        <w:rPr>
          <w:color w:val="38761d"/>
          <w:rPrChange w:author="Николай Николай" w:id="32" w:date="2021-02-07T11:36:59Z">
            <w:rPr/>
          </w:rPrChange>
        </w:rPr>
      </w:pPr>
      <w:bookmarkStart w:colFirst="0" w:colLast="0" w:name="_svg5367dsggq" w:id="25"/>
      <w:bookmarkEnd w:id="25"/>
      <w:r w:rsidDel="00000000" w:rsidR="00000000" w:rsidRPr="00000000">
        <w:rPr>
          <w:color w:val="38761d"/>
          <w:rtl w:val="0"/>
          <w:rPrChange w:author="Николай Николай" w:id="32" w:date="2021-02-07T11:36:59Z">
            <w:rPr/>
          </w:rPrChange>
        </w:rPr>
        <w:t xml:space="preserve">25. Расскажите, как можно восстанавливать какую-то инфо на сайте,</w:t>
      </w:r>
    </w:p>
    <w:p w:rsidR="00000000" w:rsidDel="00000000" w:rsidP="00000000" w:rsidRDefault="00000000" w:rsidRPr="00000000" w14:paraId="00000074">
      <w:pPr>
        <w:rPr>
          <w:ins w:author="Николай Николай" w:id="33" w:date="2021-02-07T11:34:47Z"/>
          <w:color w:val="38761d"/>
          <w:highlight w:val="white"/>
          <w:rPrChange w:author="Николай Николай" w:id="32" w:date="2021-02-07T11:36:59Z">
            <w:rPr>
              <w:color w:val="222222"/>
              <w:highlight w:val="white"/>
            </w:rPr>
          </w:rPrChange>
        </w:rPr>
      </w:pPr>
      <w:r w:rsidDel="00000000" w:rsidR="00000000" w:rsidRPr="00000000">
        <w:rPr>
          <w:color w:val="38761d"/>
          <w:highlight w:val="white"/>
          <w:rtl w:val="0"/>
          <w:rPrChange w:author="Николай Николай" w:id="32" w:date="2021-02-07T11:36:59Z">
            <w:rPr>
              <w:color w:val="222222"/>
              <w:highlight w:val="white"/>
            </w:rPr>
          </w:rPrChange>
        </w:rPr>
        <w:t xml:space="preserve"> если она случайно удалилась (недавно так произошло с фото одного из преподавателей - вы его восстановили, но не всегда же к вам обращаться)</w:t>
      </w:r>
      <w:ins w:author="Николай Николай" w:id="33" w:date="2021-02-07T11:34:47Z">
        <w:r w:rsidDel="00000000" w:rsidR="00000000" w:rsidRPr="00000000">
          <w:rPr>
            <w:rtl w:val="0"/>
          </w:rPr>
        </w:r>
      </w:ins>
    </w:p>
    <w:p w:rsidR="00000000" w:rsidDel="00000000" w:rsidP="00000000" w:rsidRDefault="00000000" w:rsidRPr="00000000" w14:paraId="00000075">
      <w:pPr>
        <w:rPr>
          <w:ins w:author="Николай Николай" w:id="33" w:date="2021-02-07T11:34:47Z"/>
          <w:color w:val="38761d"/>
          <w:highlight w:val="white"/>
          <w:rPrChange w:author="Николай Николай" w:id="32" w:date="2021-02-07T11:36:59Z">
            <w:rPr>
              <w:color w:val="222222"/>
              <w:highlight w:val="white"/>
            </w:rPr>
          </w:rPrChange>
        </w:rPr>
      </w:pPr>
      <w:ins w:author="Николай Николай" w:id="33" w:date="2021-02-07T11:34:47Z">
        <w:r w:rsidDel="00000000" w:rsidR="00000000" w:rsidRPr="00000000">
          <w:rPr>
            <w:rtl w:val="0"/>
          </w:rPr>
        </w:r>
      </w:ins>
    </w:p>
    <w:p w:rsidR="00000000" w:rsidDel="00000000" w:rsidP="00000000" w:rsidRDefault="00000000" w:rsidRPr="00000000" w14:paraId="00000076">
      <w:pPr>
        <w:rPr>
          <w:ins w:author="Николай Николай" w:id="33" w:date="2021-02-07T11:34:47Z"/>
          <w:color w:val="38761d"/>
          <w:highlight w:val="white"/>
          <w:rPrChange w:author="Николай Николай" w:id="32" w:date="2021-02-07T11:36:59Z">
            <w:rPr>
              <w:color w:val="222222"/>
              <w:highlight w:val="white"/>
            </w:rPr>
          </w:rPrChange>
        </w:rPr>
      </w:pPr>
      <w:ins w:author="Николай Николай" w:id="33" w:date="2021-02-07T11:34:47Z">
        <w:r w:rsidDel="00000000" w:rsidR="00000000" w:rsidRPr="00000000">
          <w:rPr>
            <w:color w:val="38761d"/>
            <w:highlight w:val="white"/>
            <w:rtl w:val="0"/>
            <w:rPrChange w:author="Николай Николай" w:id="32" w:date="2021-02-07T11:36:59Z">
              <w:rPr>
                <w:color w:val="222222"/>
                <w:highlight w:val="white"/>
              </w:rPr>
            </w:rPrChange>
          </w:rPr>
          <w:t xml:space="preserve">Все страницы после удаления перемещаются в корзину, для медиафайлов такой возможности нет по умолчанию. На данный момент добавил(скрин ниже).</w:t>
        </w:r>
      </w:ins>
    </w:p>
    <w:p w:rsidR="00000000" w:rsidDel="00000000" w:rsidP="00000000" w:rsidRDefault="00000000" w:rsidRPr="00000000" w14:paraId="00000077">
      <w:pPr>
        <w:rPr>
          <w:color w:val="222222"/>
          <w:highlight w:val="white"/>
        </w:rPr>
      </w:pPr>
      <w:ins w:author="Николай Николай" w:id="33" w:date="2021-02-07T11:34:47Z">
        <w:r w:rsidDel="00000000" w:rsidR="00000000" w:rsidRPr="00000000">
          <w:rPr>
            <w:color w:val="222222"/>
            <w:highlight w:val="white"/>
          </w:rPr>
          <w:drawing>
            <wp:inline distB="114300" distT="114300" distL="114300" distR="114300">
              <wp:extent cx="5731200" cy="1866900"/>
              <wp:effectExtent b="0" l="0" r="0" t="0"/>
              <wp:docPr id="5"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5731200" cy="1866900"/>
                      </a:xfrm>
                      <a:prstGeom prst="rect"/>
                      <a:ln/>
                    </pic:spPr>
                  </pic:pic>
                </a:graphicData>
              </a:graphic>
            </wp:inline>
          </w:drawing>
        </w:r>
      </w:ins>
      <w:r w:rsidDel="00000000" w:rsidR="00000000" w:rsidRPr="00000000">
        <w:rPr>
          <w:rtl w:val="0"/>
        </w:rPr>
      </w:r>
    </w:p>
    <w:p w:rsidR="00000000" w:rsidDel="00000000" w:rsidP="00000000" w:rsidRDefault="00000000" w:rsidRPr="00000000" w14:paraId="00000078">
      <w:pPr>
        <w:pStyle w:val="Heading2"/>
        <w:rPr>
          <w:color w:val="38761d"/>
          <w:sz w:val="21"/>
          <w:szCs w:val="21"/>
          <w:rPrChange w:author="Николай Николай" w:id="34" w:date="2021-02-07T11:22:42Z">
            <w:rPr>
              <w:sz w:val="21"/>
              <w:szCs w:val="21"/>
            </w:rPr>
          </w:rPrChange>
        </w:rPr>
      </w:pPr>
      <w:bookmarkStart w:colFirst="0" w:colLast="0" w:name="_4spzwwe6y3ma" w:id="26"/>
      <w:bookmarkEnd w:id="26"/>
      <w:r w:rsidDel="00000000" w:rsidR="00000000" w:rsidRPr="00000000">
        <w:rPr>
          <w:color w:val="38761d"/>
          <w:rtl w:val="0"/>
          <w:rPrChange w:author="Николай Николай" w:id="34" w:date="2021-02-07T11:22:42Z">
            <w:rPr/>
          </w:rPrChange>
        </w:rPr>
        <w:t xml:space="preserve">26. </w:t>
      </w:r>
      <w:r w:rsidDel="00000000" w:rsidR="00000000" w:rsidRPr="00000000">
        <w:rPr>
          <w:color w:val="38761d"/>
          <w:sz w:val="21"/>
          <w:szCs w:val="21"/>
          <w:rtl w:val="0"/>
          <w:rPrChange w:author="Николай Николай" w:id="34" w:date="2021-02-07T11:22:42Z">
            <w:rPr>
              <w:sz w:val="21"/>
              <w:szCs w:val="21"/>
            </w:rPr>
          </w:rPrChange>
        </w:rPr>
        <w:t xml:space="preserve">закрыть технические страницы сайта от индексации</w:t>
      </w:r>
    </w:p>
    <w:p w:rsidR="00000000" w:rsidDel="00000000" w:rsidP="00000000" w:rsidRDefault="00000000" w:rsidRPr="00000000" w14:paraId="00000079">
      <w:pPr>
        <w:pStyle w:val="Heading2"/>
        <w:rPr>
          <w:color w:val="38761d"/>
          <w:sz w:val="21"/>
          <w:szCs w:val="21"/>
          <w:highlight w:val="white"/>
          <w:rPrChange w:author="Николай Николай" w:id="34" w:date="2021-02-07T11:22:42Z">
            <w:rPr>
              <w:sz w:val="21"/>
              <w:szCs w:val="21"/>
              <w:highlight w:val="white"/>
            </w:rPr>
          </w:rPrChange>
        </w:rPr>
      </w:pPr>
      <w:bookmarkStart w:colFirst="0" w:colLast="0" w:name="_mjdhry955u1k" w:id="27"/>
      <w:bookmarkEnd w:id="27"/>
      <w:r w:rsidDel="00000000" w:rsidR="00000000" w:rsidRPr="00000000">
        <w:rPr>
          <w:color w:val="38761d"/>
          <w:rtl w:val="0"/>
          <w:rPrChange w:author="Николай Николай" w:id="34" w:date="2021-02-07T11:22:42Z">
            <w:rPr/>
          </w:rPrChange>
        </w:rPr>
        <w:t xml:space="preserve">27. </w:t>
      </w:r>
      <w:r w:rsidDel="00000000" w:rsidR="00000000" w:rsidRPr="00000000">
        <w:rPr>
          <w:color w:val="38761d"/>
          <w:sz w:val="21"/>
          <w:szCs w:val="21"/>
          <w:highlight w:val="white"/>
          <w:rtl w:val="0"/>
          <w:rPrChange w:author="Николай Николай" w:id="34" w:date="2021-02-07T11:22:42Z">
            <w:rPr>
              <w:sz w:val="21"/>
              <w:szCs w:val="21"/>
              <w:highlight w:val="white"/>
            </w:rPr>
          </w:rPrChange>
        </w:rPr>
        <w:t xml:space="preserve">настроить 404 ошибку для несуществующих страниц</w:t>
      </w:r>
    </w:p>
    <w:p w:rsidR="00000000" w:rsidDel="00000000" w:rsidP="00000000" w:rsidRDefault="00000000" w:rsidRPr="00000000" w14:paraId="0000007A">
      <w:pPr>
        <w:pStyle w:val="Heading2"/>
        <w:rPr>
          <w:ins w:author="Николай Николай" w:id="36" w:date="2021-02-07T11:24:22Z"/>
          <w:color w:val="38761d"/>
          <w:sz w:val="21"/>
          <w:szCs w:val="21"/>
          <w:highlight w:val="white"/>
          <w:rPrChange w:author="Николай Николай" w:id="35" w:date="2021-02-07T11:24:30Z">
            <w:rPr>
              <w:sz w:val="21"/>
              <w:szCs w:val="21"/>
              <w:highlight w:val="white"/>
            </w:rPr>
          </w:rPrChange>
        </w:rPr>
      </w:pPr>
      <w:r w:rsidDel="00000000" w:rsidR="00000000" w:rsidRPr="00000000">
        <w:rPr>
          <w:color w:val="38761d"/>
          <w:rtl w:val="0"/>
          <w:rPrChange w:author="Николай Николай" w:id="35" w:date="2021-02-07T11:24:30Z">
            <w:rPr/>
          </w:rPrChange>
        </w:rPr>
        <w:t xml:space="preserve">28. </w:t>
      </w:r>
      <w:r w:rsidDel="00000000" w:rsidR="00000000" w:rsidRPr="00000000">
        <w:rPr>
          <w:color w:val="38761d"/>
          <w:sz w:val="21"/>
          <w:szCs w:val="21"/>
          <w:highlight w:val="white"/>
          <w:rtl w:val="0"/>
          <w:rPrChange w:author="Николай Николай" w:id="35" w:date="2021-02-07T11:24:30Z">
            <w:rPr>
              <w:sz w:val="21"/>
              <w:szCs w:val="21"/>
              <w:highlight w:val="white"/>
            </w:rPr>
          </w:rPrChange>
        </w:rPr>
        <w:t xml:space="preserve">создать в системе файл с картой сайта</w:t>
      </w:r>
      <w:ins w:author="Николай Николай" w:id="36" w:date="2021-02-07T11:24:22Z">
        <w:bookmarkStart w:colFirst="0" w:colLast="0" w:name="_dx8seani8a4s" w:id="28"/>
        <w:bookmarkEnd w:id="28"/>
        <w:r w:rsidDel="00000000" w:rsidR="00000000" w:rsidRPr="00000000">
          <w:rPr>
            <w:rtl w:val="0"/>
          </w:rPr>
        </w:r>
      </w:ins>
    </w:p>
    <w:p w:rsidR="00000000" w:rsidDel="00000000" w:rsidP="00000000" w:rsidRDefault="00000000" w:rsidRPr="00000000" w14:paraId="0000007B">
      <w:pPr>
        <w:rPr>
          <w:color w:val="38761d"/>
          <w:sz w:val="21"/>
          <w:szCs w:val="21"/>
          <w:highlight w:val="white"/>
          <w:rPrChange w:author="Николай Николай" w:id="35" w:date="2021-02-07T11:24:30Z">
            <w:rPr>
              <w:sz w:val="21"/>
              <w:szCs w:val="21"/>
              <w:highlight w:val="white"/>
            </w:rPr>
          </w:rPrChange>
        </w:rPr>
        <w:pPrChange w:author="Николай Николай" w:id="0" w:date="2021-02-07T11:24:22Z">
          <w:pPr>
            <w:pStyle w:val="Heading2"/>
          </w:pPr>
        </w:pPrChange>
      </w:pPr>
      <w:bookmarkStart w:colFirst="0" w:colLast="0" w:name="_dx8seani8a4s" w:id="28"/>
      <w:bookmarkEnd w:id="28"/>
      <w:ins w:author="Николай Николай" w:id="36" w:date="2021-02-07T11:24:22Z">
        <w:r w:rsidDel="00000000" w:rsidR="00000000" w:rsidRPr="00000000">
          <w:rPr>
            <w:color w:val="38761d"/>
            <w:sz w:val="21"/>
            <w:szCs w:val="21"/>
            <w:highlight w:val="white"/>
            <w:rtl w:val="0"/>
            <w:rPrChange w:author="Николай Николай" w:id="35" w:date="2021-02-07T11:24:30Z">
              <w:rPr>
                <w:sz w:val="21"/>
                <w:szCs w:val="21"/>
                <w:highlight w:val="white"/>
              </w:rPr>
            </w:rPrChange>
          </w:rPr>
          <w:t xml:space="preserve">https://edu.dev.vse.digital/sitemap_index.xml</w:t>
        </w:r>
      </w:ins>
      <w:r w:rsidDel="00000000" w:rsidR="00000000" w:rsidRPr="00000000">
        <w:rPr>
          <w:rtl w:val="0"/>
        </w:rPr>
      </w:r>
    </w:p>
    <w:p w:rsidR="00000000" w:rsidDel="00000000" w:rsidP="00000000" w:rsidRDefault="00000000" w:rsidRPr="00000000" w14:paraId="0000007C">
      <w:pPr>
        <w:pStyle w:val="Heading2"/>
        <w:rPr/>
      </w:pPr>
      <w:bookmarkStart w:colFirst="0" w:colLast="0" w:name="_dnwqc2p4edni" w:id="29"/>
      <w:bookmarkEnd w:id="29"/>
      <w:r w:rsidDel="00000000" w:rsidR="00000000" w:rsidRPr="00000000">
        <w:rPr>
          <w:rtl w:val="0"/>
        </w:rPr>
        <w:t xml:space="preserve">29. Вопрос про момент создания личного кабинета:</w:t>
      </w:r>
    </w:p>
    <w:p w:rsidR="00000000" w:rsidDel="00000000" w:rsidP="00000000" w:rsidRDefault="00000000" w:rsidRPr="00000000" w14:paraId="0000007D">
      <w:pPr>
        <w:rPr/>
      </w:pPr>
      <w:r w:rsidDel="00000000" w:rsidR="00000000" w:rsidRPr="00000000">
        <w:rPr>
          <w:rtl w:val="0"/>
        </w:rPr>
        <w:t xml:space="preserve">У нас момент создания личного кабинета на сайте студента - это какой момент? </w:t>
      </w:r>
    </w:p>
    <w:p w:rsidR="00000000" w:rsidDel="00000000" w:rsidP="00000000" w:rsidRDefault="00000000" w:rsidRPr="00000000" w14:paraId="0000007E">
      <w:pPr>
        <w:rPr/>
      </w:pPr>
      <w:r w:rsidDel="00000000" w:rsidR="00000000" w:rsidRPr="00000000">
        <w:rPr>
          <w:rtl w:val="0"/>
        </w:rPr>
        <w:t xml:space="preserve">Нам было бы хорошо сделать так, чтобы личный кабинет автоматически создавался в момент оплаты любого курса или регистрации на любой курс из раздела “бесплатно” на сайте. И еще чтобы любой посетитель сайта мог создать себе личный кабинет без покупки какого-либо курса.</w:t>
      </w:r>
      <w:r w:rsidDel="00000000" w:rsidR="00000000" w:rsidRPr="00000000">
        <w:rPr>
          <w:rtl w:val="0"/>
        </w:rPr>
      </w:r>
    </w:p>
    <w:sectPr>
      <w:pgSz w:h="16834" w:w="11909" w:orient="portrait"/>
      <w:pgMar w:bottom="1440" w:top="708.661417322834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7.png"/><Relationship Id="rId22" Type="http://schemas.openxmlformats.org/officeDocument/2006/relationships/image" Target="media/image6.png"/><Relationship Id="rId10" Type="http://schemas.openxmlformats.org/officeDocument/2006/relationships/hyperlink" Target="https://edu.dev.vse.digital/lichnuy-kabinet-nastroyki.html" TargetMode="External"/><Relationship Id="rId21" Type="http://schemas.openxmlformats.org/officeDocument/2006/relationships/image" Target="media/image5.png"/><Relationship Id="rId13" Type="http://schemas.openxmlformats.org/officeDocument/2006/relationships/image" Target="media/image14.png"/><Relationship Id="rId24" Type="http://schemas.openxmlformats.org/officeDocument/2006/relationships/image" Target="media/image13.png"/><Relationship Id="rId12" Type="http://schemas.openxmlformats.org/officeDocument/2006/relationships/hyperlink" Target="https://edu.dev.vse.digital/platnye-kursy/master-klass/step_1/" TargetMode="External"/><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hyperlink" Target="https://edu.dev.vse.digital/prepodovateli/#" TargetMode="External"/><Relationship Id="rId14" Type="http://schemas.openxmlformats.org/officeDocument/2006/relationships/image" Target="media/image11.png"/><Relationship Id="rId17" Type="http://schemas.openxmlformats.org/officeDocument/2006/relationships/image" Target="media/image9.png"/><Relationship Id="rId16" Type="http://schemas.openxmlformats.org/officeDocument/2006/relationships/hyperlink" Target="https://edu.dev.vse.digital/prepodovateli/#" TargetMode="External"/><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hyperlink" Target="https://edu.dev.vse.digital/" TargetMode="External"/><Relationship Id="rId18" Type="http://schemas.openxmlformats.org/officeDocument/2006/relationships/image" Target="media/image10.png"/><Relationship Id="rId7" Type="http://schemas.openxmlformats.org/officeDocument/2006/relationships/image" Target="media/image8.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